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4856" w14:textId="75EA5E50" w:rsidR="00A645AD" w:rsidRPr="00A645AD" w:rsidRDefault="00A645AD" w:rsidP="00A645AD">
      <w:pPr>
        <w:numPr>
          <w:ilvl w:val="1"/>
          <w:numId w:val="1"/>
        </w:numPr>
        <w:jc w:val="left"/>
        <w:rPr>
          <w:b/>
          <w:bCs/>
        </w:rPr>
      </w:pPr>
      <w:r w:rsidRPr="00A645AD">
        <w:rPr>
          <w:b/>
          <w:bCs/>
          <w:strike/>
        </w:rPr>
        <w:t>Pay for Performing the Duties of a</w:t>
      </w:r>
      <w:r w:rsidRPr="00A645AD">
        <w:rPr>
          <w:b/>
          <w:bCs/>
        </w:rPr>
        <w:t xml:space="preserve"> </w:t>
      </w:r>
      <w:r w:rsidRPr="00A645AD">
        <w:rPr>
          <w:b/>
          <w:bCs/>
          <w:strike/>
        </w:rPr>
        <w:t>Higher</w:t>
      </w:r>
      <w:r w:rsidRPr="00A645AD">
        <w:rPr>
          <w:b/>
          <w:bCs/>
        </w:rPr>
        <w:t xml:space="preserve"> </w:t>
      </w:r>
      <w:r w:rsidRPr="00A645AD">
        <w:rPr>
          <w:b/>
          <w:bCs/>
          <w:strike/>
        </w:rPr>
        <w:t>Classification</w:t>
      </w:r>
      <w:r>
        <w:rPr>
          <w:b/>
          <w:bCs/>
          <w:strike/>
        </w:rPr>
        <w:t xml:space="preserve"> </w:t>
      </w:r>
      <w:r w:rsidRPr="00A645AD">
        <w:rPr>
          <w:b/>
          <w:bCs/>
        </w:rPr>
        <w:t>Temporary Assignment Pay</w:t>
      </w:r>
    </w:p>
    <w:p w14:paraId="3986B6ED" w14:textId="43261688" w:rsidR="00A645AD" w:rsidRPr="00A645AD" w:rsidRDefault="00A645AD" w:rsidP="00A645AD">
      <w:pPr>
        <w:numPr>
          <w:ilvl w:val="1"/>
          <w:numId w:val="2"/>
        </w:numPr>
      </w:pPr>
      <w:r w:rsidRPr="00A645AD">
        <w:t xml:space="preserve">Employees who are temporarily assigned </w:t>
      </w:r>
      <w:del w:id="0" w:author="Lawson, Melanie" w:date="2026-09-01T15:29:00Z" w16du:dateUtc="2026-09-01T22:29:00Z">
        <w:r w:rsidRPr="00A645AD" w:rsidDel="00E2233B">
          <w:delText>the full scope of</w:delText>
        </w:r>
      </w:del>
      <w:ins w:id="1" w:author="Lawson, Melanie" w:date="2026-09-01T15:29:00Z" w16du:dateUtc="2026-09-01T22:29:00Z">
        <w:r w:rsidR="00E2233B">
          <w:t>additional</w:t>
        </w:r>
      </w:ins>
      <w:r w:rsidRPr="00A645AD">
        <w:t xml:space="preserve"> duties and responsibilities </w:t>
      </w:r>
      <w:ins w:id="2" w:author="Lawson, Melanie" w:date="2026-09-01T15:30:00Z" w16du:dateUtc="2026-09-01T22:30:00Z">
        <w:r w:rsidR="00E2233B">
          <w:t xml:space="preserve">of a vacant position </w:t>
        </w:r>
      </w:ins>
      <w:r w:rsidRPr="00A645AD">
        <w:t xml:space="preserve">for more than two or more consecutive full pay periods, shall receive a temporary pay increase of five percent (5%) above their base salary, effective the first day of the qualifying assignment.  </w:t>
      </w:r>
      <w:r w:rsidRPr="00A645AD">
        <w:rPr>
          <w:b/>
          <w:bCs/>
          <w:strike/>
        </w:rPr>
        <w:t xml:space="preserve">fifteen (15) calendar days of a </w:t>
      </w:r>
      <w:proofErr w:type="gramStart"/>
      <w:r w:rsidRPr="00A645AD">
        <w:rPr>
          <w:b/>
          <w:bCs/>
          <w:strike/>
        </w:rPr>
        <w:t>higher level</w:t>
      </w:r>
      <w:proofErr w:type="gramEnd"/>
      <w:r w:rsidRPr="00A645AD">
        <w:rPr>
          <w:b/>
          <w:bCs/>
          <w:strike/>
        </w:rPr>
        <w:t xml:space="preserve"> classification will be notified in writing and will be advanced to a step of the range for the new class, that is nearest to five percent (5%) higher than the amount of the pre-promotional step.</w:t>
      </w:r>
      <w:r w:rsidRPr="00A645AD">
        <w:rPr>
          <w:b/>
          <w:bCs/>
        </w:rPr>
        <w:t xml:space="preserve">  </w:t>
      </w:r>
      <w:r w:rsidRPr="00A645AD">
        <w:t xml:space="preserve">If the coverage assignment extends to thirteen (13) or more consecutive full pay periods, the employee’s temporary pay increase shall be adjusted to seven and one-half percent (7.5%) above base salary, effective the first day of the thirteenth pay period. </w:t>
      </w:r>
      <w:ins w:id="3" w:author="Lawson, Melanie" w:date="2026-09-01T15:33:00Z" w16du:dateUtc="2026-09-01T22:33:00Z">
        <w:r w:rsidR="00E2233B">
          <w:t xml:space="preserve">This does not apply to incidental, occasional, or de minimis performance of tasks that do not constitute an assumption of </w:t>
        </w:r>
      </w:ins>
      <w:proofErr w:type="gramStart"/>
      <w:ins w:id="4" w:author="Lawson, Melanie" w:date="2026-09-01T15:34:00Z" w16du:dateUtc="2026-09-01T22:34:00Z">
        <w:r w:rsidR="00E2233B">
          <w:t>a majority</w:t>
        </w:r>
      </w:ins>
      <w:ins w:id="5" w:author="Lawson, Melanie" w:date="2026-09-01T15:33:00Z" w16du:dateUtc="2026-09-01T22:33:00Z">
        <w:r w:rsidR="00E2233B">
          <w:t xml:space="preserve"> of</w:t>
        </w:r>
        <w:proofErr w:type="gramEnd"/>
        <w:r w:rsidR="00E2233B">
          <w:t xml:space="preserve"> the vacant position's duties.  </w:t>
        </w:r>
      </w:ins>
      <w:r w:rsidRPr="00A645AD">
        <w:t>Prior written approval from the Employer is required before the assignment begins and before any payment or work is performed under this provision. No retroactive or backpay claims for coverage pay will be honored absent such prior written approval. Coverage pay under this provision shall end upon conclusion of the assignment, and the employee’s base salary shall revert to its regular rate. The Employer may grant a higher salary increase as provided in Subsection 41.5 C.</w:t>
      </w:r>
    </w:p>
    <w:p w14:paraId="002477F9" w14:textId="77777777" w:rsidR="00A645AD" w:rsidRPr="00A645AD" w:rsidRDefault="00A645AD" w:rsidP="00A645AD">
      <w:pPr>
        <w:numPr>
          <w:ilvl w:val="1"/>
          <w:numId w:val="2"/>
        </w:numPr>
      </w:pPr>
      <w:r w:rsidRPr="00A645AD">
        <w:t>Time spent performing the duties of a higher classification in accordance with this Section will not be eligible to be counted as time for reallocations in Section 40.3.</w:t>
      </w:r>
    </w:p>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5D6C97" w14:paraId="3FD4A2D7" w14:textId="77777777" w:rsidTr="00426C36">
        <w:trPr>
          <w:trHeight w:val="560"/>
        </w:trPr>
        <w:tc>
          <w:tcPr>
            <w:tcW w:w="10350" w:type="dxa"/>
            <w:gridSpan w:val="4"/>
            <w:tcMar>
              <w:top w:w="0" w:type="dxa"/>
              <w:left w:w="108" w:type="dxa"/>
              <w:bottom w:w="0" w:type="dxa"/>
              <w:right w:w="108" w:type="dxa"/>
            </w:tcMar>
          </w:tcPr>
          <w:p w14:paraId="05E51148" w14:textId="77777777" w:rsidR="005D6C97" w:rsidRDefault="005D6C97" w:rsidP="00426C36">
            <w:pPr>
              <w:widowControl w:val="0"/>
              <w:autoSpaceDE w:val="0"/>
              <w:spacing w:before="38"/>
              <w:jc w:val="center"/>
              <w:rPr>
                <w:rFonts w:eastAsia="Calibri"/>
                <w:b/>
                <w:bCs/>
              </w:rPr>
            </w:pPr>
            <w:r>
              <w:rPr>
                <w:rFonts w:eastAsia="Calibri"/>
                <w:b/>
                <w:bCs/>
              </w:rPr>
              <w:t>Tentative Agreement Reached</w:t>
            </w:r>
          </w:p>
        </w:tc>
      </w:tr>
      <w:tr w:rsidR="005D6C97" w14:paraId="220B1B71" w14:textId="77777777" w:rsidTr="00426C36">
        <w:trPr>
          <w:trHeight w:val="904"/>
        </w:trPr>
        <w:tc>
          <w:tcPr>
            <w:tcW w:w="10350" w:type="dxa"/>
            <w:gridSpan w:val="4"/>
            <w:tcMar>
              <w:top w:w="0" w:type="dxa"/>
              <w:left w:w="108" w:type="dxa"/>
              <w:bottom w:w="0" w:type="dxa"/>
              <w:right w:w="108" w:type="dxa"/>
            </w:tcMar>
          </w:tcPr>
          <w:p w14:paraId="5B77E7F9" w14:textId="77777777" w:rsidR="005D6C97" w:rsidRDefault="005D6C97" w:rsidP="00426C36">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5D6C97" w14:paraId="7BB1AA6E" w14:textId="77777777" w:rsidTr="00426C36">
        <w:trPr>
          <w:trHeight w:val="560"/>
        </w:trPr>
        <w:tc>
          <w:tcPr>
            <w:tcW w:w="4230" w:type="dxa"/>
            <w:tcMar>
              <w:top w:w="0" w:type="dxa"/>
              <w:left w:w="108" w:type="dxa"/>
              <w:bottom w:w="0" w:type="dxa"/>
              <w:right w:w="108" w:type="dxa"/>
            </w:tcMar>
          </w:tcPr>
          <w:p w14:paraId="1F288BAE" w14:textId="77777777" w:rsidR="005D6C97" w:rsidRDefault="005D6C97" w:rsidP="00426C36">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71834C94" w14:textId="77777777" w:rsidR="005D6C97" w:rsidRDefault="005D6C97" w:rsidP="00426C36">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551DB6B6" w14:textId="77777777" w:rsidR="005D6C97" w:rsidRDefault="005D6C97" w:rsidP="00426C36">
            <w:pPr>
              <w:widowControl w:val="0"/>
              <w:autoSpaceDE w:val="0"/>
              <w:spacing w:before="38"/>
            </w:pPr>
            <w:r>
              <w:rPr>
                <w:rFonts w:eastAsia="Calibri"/>
              </w:rPr>
              <w:t>For WPEA</w:t>
            </w:r>
          </w:p>
        </w:tc>
        <w:tc>
          <w:tcPr>
            <w:tcW w:w="1710" w:type="dxa"/>
          </w:tcPr>
          <w:p w14:paraId="6FF74226" w14:textId="77777777" w:rsidR="005D6C97" w:rsidRDefault="005D6C97" w:rsidP="00426C36">
            <w:pPr>
              <w:widowControl w:val="0"/>
              <w:autoSpaceDE w:val="0"/>
              <w:spacing w:before="38"/>
              <w:jc w:val="center"/>
              <w:rPr>
                <w:rFonts w:eastAsia="Calibri"/>
              </w:rPr>
            </w:pPr>
          </w:p>
        </w:tc>
      </w:tr>
      <w:tr w:rsidR="005D6C97" w14:paraId="66B5EC80" w14:textId="77777777" w:rsidTr="00426C36">
        <w:trPr>
          <w:trHeight w:val="560"/>
        </w:trPr>
        <w:tc>
          <w:tcPr>
            <w:tcW w:w="4230" w:type="dxa"/>
            <w:tcMar>
              <w:top w:w="0" w:type="dxa"/>
              <w:left w:w="108" w:type="dxa"/>
              <w:bottom w:w="0" w:type="dxa"/>
              <w:right w:w="108" w:type="dxa"/>
            </w:tcMar>
          </w:tcPr>
          <w:p w14:paraId="69E43D43" w14:textId="77777777" w:rsidR="005D6C97" w:rsidRPr="00E15416" w:rsidRDefault="005D6C97" w:rsidP="00426C36">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740F248E" w14:textId="77777777" w:rsidR="005D6C97" w:rsidRPr="00E15416" w:rsidRDefault="005D6C97" w:rsidP="00426C36">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03FA470A" w14:textId="670A80E9" w:rsidR="005D6C97" w:rsidRPr="00E15416" w:rsidRDefault="005D6C97" w:rsidP="00426C36">
            <w:pPr>
              <w:widowControl w:val="0"/>
              <w:autoSpaceDE w:val="0"/>
              <w:spacing w:before="38"/>
              <w:rPr>
                <w:rFonts w:eastAsia="Calibri"/>
                <w:b/>
                <w:bCs/>
              </w:rPr>
            </w:pPr>
            <w:r w:rsidRPr="00E15416">
              <w:rPr>
                <w:rFonts w:eastAsia="Calibri"/>
                <w:b/>
                <w:bCs/>
              </w:rPr>
              <w:t>Christi Hill</w:t>
            </w:r>
          </w:p>
        </w:tc>
        <w:tc>
          <w:tcPr>
            <w:tcW w:w="1710" w:type="dxa"/>
          </w:tcPr>
          <w:p w14:paraId="3383EA07" w14:textId="77777777" w:rsidR="005D6C97" w:rsidRDefault="005D6C97" w:rsidP="00426C36">
            <w:pPr>
              <w:widowControl w:val="0"/>
              <w:autoSpaceDE w:val="0"/>
              <w:spacing w:before="38"/>
              <w:jc w:val="center"/>
              <w:rPr>
                <w:rFonts w:eastAsia="Calibri"/>
              </w:rPr>
            </w:pPr>
            <w:r>
              <w:rPr>
                <w:rFonts w:eastAsia="Calibri"/>
              </w:rPr>
              <w:t>Date</w:t>
            </w:r>
          </w:p>
        </w:tc>
      </w:tr>
      <w:tr w:rsidR="005D6C97" w14:paraId="6D006F95" w14:textId="77777777" w:rsidTr="00426C36">
        <w:trPr>
          <w:trHeight w:val="560"/>
        </w:trPr>
        <w:tc>
          <w:tcPr>
            <w:tcW w:w="4230" w:type="dxa"/>
            <w:tcMar>
              <w:top w:w="0" w:type="dxa"/>
              <w:left w:w="108" w:type="dxa"/>
              <w:bottom w:w="0" w:type="dxa"/>
              <w:right w:w="108" w:type="dxa"/>
            </w:tcMar>
          </w:tcPr>
          <w:p w14:paraId="6C3EE228" w14:textId="77777777" w:rsidR="005D6C97" w:rsidRDefault="005D6C97" w:rsidP="00426C36">
            <w:pPr>
              <w:widowControl w:val="0"/>
              <w:autoSpaceDE w:val="0"/>
              <w:spacing w:before="38"/>
              <w:rPr>
                <w:rFonts w:eastAsia="Calibri"/>
              </w:rPr>
            </w:pPr>
            <w:r>
              <w:rPr>
                <w:rFonts w:eastAsia="Calibri"/>
                <w:noProof/>
              </w:rPr>
              <w:drawing>
                <wp:inline distT="0" distB="0" distL="0" distR="0" wp14:anchorId="44C5A250" wp14:editId="6CF0A237">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43771BCE" w14:textId="414B6786" w:rsidR="005D6C97" w:rsidRDefault="003A1E03" w:rsidP="00426C36">
            <w:pPr>
              <w:widowControl w:val="0"/>
              <w:autoSpaceDE w:val="0"/>
              <w:spacing w:before="38"/>
              <w:rPr>
                <w:rFonts w:eastAsia="Calibri"/>
              </w:rPr>
            </w:pPr>
            <w:r>
              <w:rPr>
                <w:rFonts w:eastAsia="Calibri"/>
              </w:rPr>
              <w:t>09/01</w:t>
            </w:r>
            <w:r w:rsidR="005D6C97">
              <w:rPr>
                <w:rFonts w:eastAsia="Calibri"/>
              </w:rPr>
              <w:t>/26</w:t>
            </w:r>
          </w:p>
        </w:tc>
        <w:tc>
          <w:tcPr>
            <w:tcW w:w="2700" w:type="dxa"/>
            <w:tcMar>
              <w:top w:w="0" w:type="dxa"/>
              <w:left w:w="108" w:type="dxa"/>
              <w:bottom w:w="0" w:type="dxa"/>
              <w:right w:w="108" w:type="dxa"/>
            </w:tcMar>
          </w:tcPr>
          <w:p w14:paraId="4B7290AA" w14:textId="1C609DDC" w:rsidR="005D6C97" w:rsidRDefault="00010835" w:rsidP="00426C36">
            <w:pPr>
              <w:widowControl w:val="0"/>
              <w:autoSpaceDE w:val="0"/>
              <w:spacing w:before="38"/>
              <w:rPr>
                <w:rFonts w:eastAsia="Calibri"/>
              </w:rPr>
            </w:pPr>
            <w:r>
              <w:rPr>
                <w:rFonts w:eastAsia="Calibri"/>
                <w:noProof/>
              </w:rPr>
              <mc:AlternateContent>
                <mc:Choice Requires="wpi">
                  <w:drawing>
                    <wp:anchor distT="0" distB="0" distL="114300" distR="114300" simplePos="0" relativeHeight="251664384" behindDoc="0" locked="0" layoutInCell="1" allowOverlap="1" wp14:anchorId="0D19F595" wp14:editId="093B3220">
                      <wp:simplePos x="0" y="0"/>
                      <wp:positionH relativeFrom="column">
                        <wp:posOffset>-52705</wp:posOffset>
                      </wp:positionH>
                      <wp:positionV relativeFrom="paragraph">
                        <wp:posOffset>-153670</wp:posOffset>
                      </wp:positionV>
                      <wp:extent cx="1194885" cy="565200"/>
                      <wp:effectExtent l="38100" t="38100" r="24765" b="44450"/>
                      <wp:wrapNone/>
                      <wp:docPr id="111017551" name="Ink 26"/>
                      <wp:cNvGraphicFramePr/>
                      <a:graphic xmlns:a="http://schemas.openxmlformats.org/drawingml/2006/main">
                        <a:graphicData uri="http://schemas.microsoft.com/office/word/2010/wordprocessingInk">
                          <w14:contentPart bwMode="auto" r:id="rId9">
                            <w14:nvContentPartPr>
                              <w14:cNvContentPartPr/>
                            </w14:nvContentPartPr>
                            <w14:xfrm>
                              <a:off x="0" y="0"/>
                              <a:ext cx="1194885" cy="565200"/>
                            </w14:xfrm>
                          </w14:contentPart>
                        </a:graphicData>
                      </a:graphic>
                    </wp:anchor>
                  </w:drawing>
                </mc:Choice>
                <mc:Fallback>
                  <w:pict>
                    <v:shapetype w14:anchorId="2390C92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6" o:spid="_x0000_s1026" type="#_x0000_t75" style="position:absolute;margin-left:-4.65pt;margin-top:-12.6pt;width:95.1pt;height:45.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">
                      <v:imagedata r:id="rId10" o:title=""/>
                    </v:shape>
                  </w:pict>
                </mc:Fallback>
              </mc:AlternateContent>
            </w:r>
          </w:p>
        </w:tc>
        <w:tc>
          <w:tcPr>
            <w:tcW w:w="1710" w:type="dxa"/>
          </w:tcPr>
          <w:p w14:paraId="0524BA01" w14:textId="181124D9" w:rsidR="005D6C97" w:rsidRDefault="0016365C" w:rsidP="00426C36">
            <w:pPr>
              <w:widowControl w:val="0"/>
              <w:autoSpaceDE w:val="0"/>
              <w:spacing w:before="38"/>
              <w:rPr>
                <w:rFonts w:eastAsia="Calibri"/>
              </w:rPr>
            </w:pPr>
            <w:r>
              <w:rPr>
                <w:rFonts w:eastAsia="Calibri"/>
              </w:rPr>
              <w:t>09/04/2026</w:t>
            </w:r>
          </w:p>
        </w:tc>
      </w:tr>
    </w:tbl>
    <w:p w14:paraId="6BCC8B19" w14:textId="77777777" w:rsidR="00A645AD" w:rsidRDefault="00A645AD" w:rsidP="005D6C97"/>
    <w:sectPr w:rsidR="00A64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57AC8"/>
    <w:multiLevelType w:val="multilevel"/>
    <w:tmpl w:val="3F8E8F46"/>
    <w:lvl w:ilvl="0">
      <w:start w:val="41"/>
      <w:numFmt w:val="decimal"/>
      <w:lvlText w:val="%1"/>
      <w:lvlJc w:val="left"/>
      <w:pPr>
        <w:ind w:left="1139" w:hanging="720"/>
      </w:pPr>
      <w:rPr>
        <w:rFonts w:hint="default"/>
        <w:lang w:val="en-US" w:eastAsia="en-US" w:bidi="ar-SA"/>
      </w:rPr>
    </w:lvl>
    <w:lvl w:ilvl="1">
      <w:start w:val="1"/>
      <w:numFmt w:val="decimal"/>
      <w:lvlText w:val="%1.%2"/>
      <w:lvlJc w:val="left"/>
      <w:pPr>
        <w:ind w:left="1139" w:hanging="720"/>
        <w:jc w:val="right"/>
      </w:pPr>
      <w:rPr>
        <w:rFonts w:ascii="Calibri" w:eastAsia="Calibri" w:hAnsi="Calibri" w:cs="Calibri" w:hint="default"/>
        <w:b/>
        <w:bCs/>
        <w:i w:val="0"/>
        <w:iCs w:val="0"/>
        <w:spacing w:val="-4"/>
        <w:w w:val="100"/>
        <w:sz w:val="22"/>
        <w:szCs w:val="22"/>
        <w:lang w:val="en-US" w:eastAsia="en-US" w:bidi="ar-SA"/>
      </w:rPr>
    </w:lvl>
    <w:lvl w:ilvl="2">
      <w:start w:val="1"/>
      <w:numFmt w:val="decimal"/>
      <w:lvlText w:val="%1.%2.%3"/>
      <w:lvlJc w:val="left"/>
      <w:pPr>
        <w:ind w:left="1148" w:hanging="728"/>
      </w:pPr>
      <w:rPr>
        <w:rFonts w:ascii="Calibri" w:eastAsia="Calibri" w:hAnsi="Calibri" w:cs="Calibri" w:hint="default"/>
        <w:b/>
        <w:bCs/>
        <w:i w:val="0"/>
        <w:iCs w:val="0"/>
        <w:spacing w:val="0"/>
        <w:w w:val="100"/>
        <w:sz w:val="22"/>
        <w:szCs w:val="22"/>
        <w:lang w:val="en-US" w:eastAsia="en-US" w:bidi="ar-SA"/>
      </w:rPr>
    </w:lvl>
    <w:lvl w:ilvl="3">
      <w:start w:val="1"/>
      <w:numFmt w:val="decimal"/>
      <w:lvlText w:val="%1.%2.%3.%4"/>
      <w:lvlJc w:val="left"/>
      <w:pPr>
        <w:ind w:left="1440" w:hanging="897"/>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4140" w:hanging="897"/>
      </w:pPr>
      <w:rPr>
        <w:rFonts w:hint="default"/>
        <w:lang w:val="en-US" w:eastAsia="en-US" w:bidi="ar-SA"/>
      </w:rPr>
    </w:lvl>
    <w:lvl w:ilvl="5">
      <w:numFmt w:val="bullet"/>
      <w:lvlText w:val="•"/>
      <w:lvlJc w:val="left"/>
      <w:pPr>
        <w:ind w:left="5490" w:hanging="897"/>
      </w:pPr>
      <w:rPr>
        <w:rFonts w:hint="default"/>
        <w:lang w:val="en-US" w:eastAsia="en-US" w:bidi="ar-SA"/>
      </w:rPr>
    </w:lvl>
    <w:lvl w:ilvl="6">
      <w:numFmt w:val="bullet"/>
      <w:lvlText w:val="•"/>
      <w:lvlJc w:val="left"/>
      <w:pPr>
        <w:ind w:left="6840" w:hanging="897"/>
      </w:pPr>
      <w:rPr>
        <w:rFonts w:hint="default"/>
        <w:lang w:val="en-US" w:eastAsia="en-US" w:bidi="ar-SA"/>
      </w:rPr>
    </w:lvl>
    <w:lvl w:ilvl="7">
      <w:numFmt w:val="bullet"/>
      <w:lvlText w:val="•"/>
      <w:lvlJc w:val="left"/>
      <w:pPr>
        <w:ind w:left="8190" w:hanging="897"/>
      </w:pPr>
      <w:rPr>
        <w:rFonts w:hint="default"/>
        <w:lang w:val="en-US" w:eastAsia="en-US" w:bidi="ar-SA"/>
      </w:rPr>
    </w:lvl>
    <w:lvl w:ilvl="8">
      <w:numFmt w:val="bullet"/>
      <w:lvlText w:val="•"/>
      <w:lvlJc w:val="left"/>
      <w:pPr>
        <w:ind w:left="9540" w:hanging="897"/>
      </w:pPr>
      <w:rPr>
        <w:rFonts w:hint="default"/>
        <w:lang w:val="en-US" w:eastAsia="en-US" w:bidi="ar-SA"/>
      </w:rPr>
    </w:lvl>
  </w:abstractNum>
  <w:abstractNum w:abstractNumId="1" w15:restartNumberingAfterBreak="0">
    <w:nsid w:val="7E6A096A"/>
    <w:multiLevelType w:val="hybridMultilevel"/>
    <w:tmpl w:val="A678F3D4"/>
    <w:lvl w:ilvl="0" w:tplc="A0320A0E">
      <w:start w:val="1"/>
      <w:numFmt w:val="upperLetter"/>
      <w:lvlText w:val="%1."/>
      <w:lvlJc w:val="left"/>
      <w:pPr>
        <w:ind w:left="420" w:hanging="228"/>
      </w:pPr>
      <w:rPr>
        <w:rFonts w:ascii="Calibri" w:eastAsia="Calibri" w:hAnsi="Calibri" w:cs="Calibri" w:hint="default"/>
        <w:b w:val="0"/>
        <w:bCs w:val="0"/>
        <w:i w:val="0"/>
        <w:iCs w:val="0"/>
        <w:spacing w:val="0"/>
        <w:w w:val="100"/>
        <w:sz w:val="22"/>
        <w:szCs w:val="22"/>
        <w:lang w:val="en-US" w:eastAsia="en-US" w:bidi="ar-SA"/>
      </w:rPr>
    </w:lvl>
    <w:lvl w:ilvl="1" w:tplc="01E04B94">
      <w:start w:val="1"/>
      <w:numFmt w:val="decimal"/>
      <w:lvlText w:val="%2."/>
      <w:lvlJc w:val="left"/>
      <w:pPr>
        <w:ind w:left="1356" w:hanging="217"/>
      </w:pPr>
      <w:rPr>
        <w:rFonts w:ascii="Calibri" w:eastAsia="Calibri" w:hAnsi="Calibri" w:cs="Calibri" w:hint="default"/>
        <w:b w:val="0"/>
        <w:bCs w:val="0"/>
        <w:i w:val="0"/>
        <w:iCs w:val="0"/>
        <w:spacing w:val="0"/>
        <w:w w:val="100"/>
        <w:sz w:val="22"/>
        <w:szCs w:val="22"/>
        <w:lang w:val="en-US" w:eastAsia="en-US" w:bidi="ar-SA"/>
      </w:rPr>
    </w:lvl>
    <w:lvl w:ilvl="2" w:tplc="C030687E">
      <w:numFmt w:val="bullet"/>
      <w:lvlText w:val="•"/>
      <w:lvlJc w:val="left"/>
      <w:pPr>
        <w:ind w:left="2568" w:hanging="217"/>
      </w:pPr>
      <w:rPr>
        <w:rFonts w:hint="default"/>
        <w:lang w:val="en-US" w:eastAsia="en-US" w:bidi="ar-SA"/>
      </w:rPr>
    </w:lvl>
    <w:lvl w:ilvl="3" w:tplc="129ADC6E">
      <w:numFmt w:val="bullet"/>
      <w:lvlText w:val="•"/>
      <w:lvlJc w:val="left"/>
      <w:pPr>
        <w:ind w:left="3777" w:hanging="217"/>
      </w:pPr>
      <w:rPr>
        <w:rFonts w:hint="default"/>
        <w:lang w:val="en-US" w:eastAsia="en-US" w:bidi="ar-SA"/>
      </w:rPr>
    </w:lvl>
    <w:lvl w:ilvl="4" w:tplc="E3FE3408">
      <w:numFmt w:val="bullet"/>
      <w:lvlText w:val="•"/>
      <w:lvlJc w:val="left"/>
      <w:pPr>
        <w:ind w:left="4986" w:hanging="217"/>
      </w:pPr>
      <w:rPr>
        <w:rFonts w:hint="default"/>
        <w:lang w:val="en-US" w:eastAsia="en-US" w:bidi="ar-SA"/>
      </w:rPr>
    </w:lvl>
    <w:lvl w:ilvl="5" w:tplc="8190F532">
      <w:numFmt w:val="bullet"/>
      <w:lvlText w:val="•"/>
      <w:lvlJc w:val="left"/>
      <w:pPr>
        <w:ind w:left="6195" w:hanging="217"/>
      </w:pPr>
      <w:rPr>
        <w:rFonts w:hint="default"/>
        <w:lang w:val="en-US" w:eastAsia="en-US" w:bidi="ar-SA"/>
      </w:rPr>
    </w:lvl>
    <w:lvl w:ilvl="6" w:tplc="2F705CFA">
      <w:numFmt w:val="bullet"/>
      <w:lvlText w:val="•"/>
      <w:lvlJc w:val="left"/>
      <w:pPr>
        <w:ind w:left="7404" w:hanging="217"/>
      </w:pPr>
      <w:rPr>
        <w:rFonts w:hint="default"/>
        <w:lang w:val="en-US" w:eastAsia="en-US" w:bidi="ar-SA"/>
      </w:rPr>
    </w:lvl>
    <w:lvl w:ilvl="7" w:tplc="6A022FC6">
      <w:numFmt w:val="bullet"/>
      <w:lvlText w:val="•"/>
      <w:lvlJc w:val="left"/>
      <w:pPr>
        <w:ind w:left="8613" w:hanging="217"/>
      </w:pPr>
      <w:rPr>
        <w:rFonts w:hint="default"/>
        <w:lang w:val="en-US" w:eastAsia="en-US" w:bidi="ar-SA"/>
      </w:rPr>
    </w:lvl>
    <w:lvl w:ilvl="8" w:tplc="3B547404">
      <w:numFmt w:val="bullet"/>
      <w:lvlText w:val="•"/>
      <w:lvlJc w:val="left"/>
      <w:pPr>
        <w:ind w:left="9822" w:hanging="217"/>
      </w:pPr>
      <w:rPr>
        <w:rFonts w:hint="default"/>
        <w:lang w:val="en-US" w:eastAsia="en-US" w:bidi="ar-SA"/>
      </w:rPr>
    </w:lvl>
  </w:abstractNum>
  <w:num w:numId="1" w16cid:durableId="960499326">
    <w:abstractNumId w:val="0"/>
  </w:num>
  <w:num w:numId="2" w16cid:durableId="9056527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wson, Melanie">
    <w15:presenceInfo w15:providerId="AD" w15:userId="S::mlawson@highline.edu::5d5bf569-31df-4ef3-a798-a23b6ca515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AD"/>
    <w:rsid w:val="00010835"/>
    <w:rsid w:val="000B526A"/>
    <w:rsid w:val="0016365C"/>
    <w:rsid w:val="00330E2D"/>
    <w:rsid w:val="003907CE"/>
    <w:rsid w:val="003A1E03"/>
    <w:rsid w:val="00462FA6"/>
    <w:rsid w:val="005D6C97"/>
    <w:rsid w:val="00602BBD"/>
    <w:rsid w:val="007842A3"/>
    <w:rsid w:val="007D5291"/>
    <w:rsid w:val="00A645AD"/>
    <w:rsid w:val="00E2233B"/>
    <w:rsid w:val="00EA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FB74"/>
  <w15:chartTrackingRefBased/>
  <w15:docId w15:val="{8458C6DE-F983-479D-9A62-C90FF6B8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5AD"/>
    <w:rPr>
      <w:rFonts w:eastAsiaTheme="majorEastAsia" w:cstheme="majorBidi"/>
      <w:color w:val="272727" w:themeColor="text1" w:themeTint="D8"/>
    </w:rPr>
  </w:style>
  <w:style w:type="paragraph" w:styleId="Title">
    <w:name w:val="Title"/>
    <w:basedOn w:val="Normal"/>
    <w:next w:val="Normal"/>
    <w:link w:val="TitleChar"/>
    <w:uiPriority w:val="10"/>
    <w:qFormat/>
    <w:rsid w:val="00A64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5AD"/>
    <w:pPr>
      <w:spacing w:before="160"/>
      <w:jc w:val="center"/>
    </w:pPr>
    <w:rPr>
      <w:i/>
      <w:iCs/>
      <w:color w:val="404040" w:themeColor="text1" w:themeTint="BF"/>
    </w:rPr>
  </w:style>
  <w:style w:type="character" w:customStyle="1" w:styleId="QuoteChar">
    <w:name w:val="Quote Char"/>
    <w:basedOn w:val="DefaultParagraphFont"/>
    <w:link w:val="Quote"/>
    <w:uiPriority w:val="29"/>
    <w:rsid w:val="00A645AD"/>
    <w:rPr>
      <w:i/>
      <w:iCs/>
      <w:color w:val="404040" w:themeColor="text1" w:themeTint="BF"/>
    </w:rPr>
  </w:style>
  <w:style w:type="paragraph" w:styleId="ListParagraph">
    <w:name w:val="List Paragraph"/>
    <w:basedOn w:val="Normal"/>
    <w:uiPriority w:val="34"/>
    <w:qFormat/>
    <w:rsid w:val="00A645AD"/>
    <w:pPr>
      <w:ind w:left="720"/>
      <w:contextualSpacing/>
    </w:pPr>
  </w:style>
  <w:style w:type="character" w:styleId="IntenseEmphasis">
    <w:name w:val="Intense Emphasis"/>
    <w:basedOn w:val="DefaultParagraphFont"/>
    <w:uiPriority w:val="21"/>
    <w:qFormat/>
    <w:rsid w:val="00A645AD"/>
    <w:rPr>
      <w:i/>
      <w:iCs/>
      <w:color w:val="0F4761" w:themeColor="accent1" w:themeShade="BF"/>
    </w:rPr>
  </w:style>
  <w:style w:type="paragraph" w:styleId="IntenseQuote">
    <w:name w:val="Intense Quote"/>
    <w:basedOn w:val="Normal"/>
    <w:next w:val="Normal"/>
    <w:link w:val="IntenseQuoteChar"/>
    <w:uiPriority w:val="30"/>
    <w:qFormat/>
    <w:rsid w:val="00A64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5AD"/>
    <w:rPr>
      <w:i/>
      <w:iCs/>
      <w:color w:val="0F4761" w:themeColor="accent1" w:themeShade="BF"/>
    </w:rPr>
  </w:style>
  <w:style w:type="character" w:styleId="IntenseReference">
    <w:name w:val="Intense Reference"/>
    <w:basedOn w:val="DefaultParagraphFont"/>
    <w:uiPriority w:val="32"/>
    <w:qFormat/>
    <w:rsid w:val="00A645AD"/>
    <w:rPr>
      <w:b/>
      <w:bCs/>
      <w:smallCaps/>
      <w:color w:val="0F4761" w:themeColor="accent1" w:themeShade="BF"/>
      <w:spacing w:val="5"/>
    </w:rPr>
  </w:style>
  <w:style w:type="paragraph" w:styleId="Revision">
    <w:name w:val="Revision"/>
    <w:hidden/>
    <w:uiPriority w:val="99"/>
    <w:semiHidden/>
    <w:rsid w:val="00E223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5T15:10:14.823"/>
    </inkml:context>
    <inkml:brush xml:id="br0">
      <inkml:brushProperty name="width" value="0.035" units="cm"/>
      <inkml:brushProperty name="height" value="0.035" units="cm"/>
    </inkml:brush>
  </inkml:definitions>
  <inkml:trace contextRef="#ctx0" brushRef="#br0">684 502 24575,'0'-1'0,"0"2"0,0 0 0,1-3 0,0-2 0,1-4 0,-2-3 0,-1-3 0,-2-3 0,0-4 0,1-4 0,1 2-8191</inkml:trace>
  <inkml:trace contextRef="#ctx0" brushRef="#br0" timeOffset="623.69">887 312 24575,'-2'-2'0,"1"2"0,-2 2 0,-11 13 0,1-1 0,0 2 0,-11 19 0,-10 12 0,-27 26 0,-20 27 0,81-101 0,1-1 0,-1 1 0,1-1 0,-1 1 0,1-1 0,-1 1 0,0 0 0,1-4 0,0-5 0,15-39 0,32-71 0,-28 75 0,27-88 0,-45 123 0,0 1 0,0-1 0,-1 0 0,-1 1 0,1-1 0,-1 0 0,-1 0 0,-2-11 0,3 18 0,-1-1 0,0 1 0,0 0 0,0-1 0,0 1 0,-1 0 0,1 0 0,-1 0 0,0 0 0,0 1 0,0-1 0,0 0 0,-1 1 0,1-1 0,-1 1 0,1 0 0,-1 0 0,0 0 0,0 0 0,0 0 0,0 1 0,0-1 0,0 1 0,0 0 0,-1 0 0,-4-1 0,-1 1 0,0 0 0,0 1 0,1 0 0,-1 1 0,0-1 0,0 2 0,1-1 0,-1 1 0,1 1 0,-1-1 0,-15 8 0,3 1 0,1 0 0,0 2 0,-25 18 0,4 3 0,-68 72 0,-25 54 0,105-123 0,1 2 0,3 2 0,1 0 0,-30 70 0,45-86 0,0 0 0,2 0 0,0 1 0,2 0 0,1 0 0,1 0 0,2 1 0,0-1 0,6 50 0,-2-55 0,1 0 0,1 0 0,1 0 0,1 0 0,1-1 0,0-1 0,2 1 0,15 23 0,-16-30 0,1 0 0,0-1 0,0 0 0,1-1 0,1 0 0,0 0 0,0-2 0,1 1 0,1-2 0,-1 0 0,30 13 0,-25-15 14,0 0-1,1-1 0,0-1 0,-1-1 1,1-1-1,0 0 0,1-1 1,23-3-1,-14-1-310,-1-1 0,1-1 0,-1-2 0,47-17 0,-6-4-6529</inkml:trace>
  <inkml:trace contextRef="#ctx0" brushRef="#br0" timeOffset="903.72">1114 598 24575,'-42'103'0,"-14"37"0,-1 2 0,5-4-2018,9-18 2018,11-24 0,11-27-6173</inkml:trace>
  <inkml:trace contextRef="#ctx0" brushRef="#br0" timeOffset="1223.1">2012 192 24575,'2'-33'0,"0"25"0,-2 0 0,1 0 0,-2 0 0,0-12 0,1 20 0,0 0 0,0 0 0,0 0 0,0-1 0,0 1 0,0 0 0,0 0 0,0 0 0,-1-1 0,1 1 0,0 0 0,0 0 0,0 0 0,0 0 0,0-1 0,0 1 0,-1 0 0,1 0 0,0 0 0,0 0 0,0 0 0,0 0 0,-1-1 0,1 1 0,0 0 0,0 0 0,0 0 0,0 0 0,-1 0 0,1 0 0,0 0 0,0 0 0,0 0 0,-1 0 0,1 0 0,0 0 0,0 0 0,0 0 0,-1 0 0,1 0 0,0 0 0,0 0 0,0 0 0,-1 0 0,1 0 0,0 1 0,0-1 0,0 0 0,0 0 0,-1 0 0,1 0 0,0 0 0,0 0 0,0 1 0,-13 10 0,-12 21 0,-38 58 0,28-38 0,-160 251 0,20 14 0,136-233 0,9-18 0,-49 78 0,71-132-273,0-1 0,0-1 0,-1 1 0,-18 15 0,2-7-6553</inkml:trace>
  <inkml:trace contextRef="#ctx0" brushRef="#br0" timeOffset="1951.77">238 968 24575,'12'6'0,"0"-1"0,0 0 0,21 5 0,-21-6 0,72 17-178,0-2-1,1-5 1,131 6-1,-114-18 73,-1-5-1,175-26 1,-182 11-68,-2-5 1,0-3-1,-2-4 0,-1-4 0,-2-4 1,-1-4-1,-3-3 0,-1-4 0,97-77 1,-126 84 97,73-77 0,-104 96 51,-2-1 0,-1-1-1,0-1 1,-2 0 0,20-45 0,-30 56 70,-1 0 0,-1-1-1,0 1 1,-2-1 0,3-20 0,-5 29-9,0 0 0,-1 0 0,0-1-1,-1 1 1,1 0 0,-1-1 0,-1 1 0,1 0-1,-1 0 1,0 0 0,-1 0 0,0 1-1,-6-11 1,8 14 27,-1 1-1,0-1 1,0 1-1,0 0 0,0 0 1,0 0-1,0 0 1,-1 0-1,1 1 1,0-1-1,-1 1 0,0-1 1,1 1-1,-1 0 1,0 0-1,0 0 1,1 0-1,-1 1 1,0-1-1,0 1 0,0 0 1,0 0-1,0 0 1,0 0-1,0 0 1,-3 1-1,-3 1 8,0 1 0,0 0 0,0 0-1,1 1 1,0 0 0,-1 0 0,-9 8 0,-7 6-57,1 1-1,0 1 1,2 1 0,-25 29-1,11-6-14,-42 70-1,50-68 3,2 2 0,3 0 0,1 2 0,3 1 0,2 0 0,2 1 0,3 1 0,-11 99 0,21-126 0,1 1 0,1-1 0,2 1 0,6 39 0,-6-57 0,0 1 0,1 0 0,0-1 0,1 0 0,0 1 0,0-1 0,1-1 0,0 1 0,0-1 0,1 0 0,0 0 0,1 0 0,0-1 0,0 0 0,9 7 0,-5-7 1,-1-1 0,1 0 0,0-1 0,0 0 0,1-1 0,-1 0-1,1-1 1,0 0 0,0-1 0,0 0 0,19 0 0,1-3-44,-1 0 0,0-2 1,44-10-1,-17 0-240,-1-3-1,-1-3 1,0-2 0,-2-2-1,63-37 1,-64 29 119,-1-3 1,-2-2 0,-2-2-1,85-87 1,-108 97 112,0-1 1,-2-1-1,-2-1 0,30-56 0,-43 70 42,0 0-1,-1-1 0,-1 1 1,-1-1-1,-1 0 0,0 0 1,-1-1-1,-1 1 1,-1-1-1,0 0 0,-4-25 1,3 36 60,-2 0 1,1 1 0,-1-1-1,-1 1 1,1 0 0,-1-1-1,-1 1 1,1 0-1,-8-10 1,9 14 43,-1 0 1,0-1-1,0 1 0,0 1 1,0-1-1,-1 0 0,1 1 1,-1-1-1,0 1 0,1 0 1,-1 0-1,0 1 0,0-1 1,0 1-1,0 0 0,-1 0 1,1 0-1,-7 0 0,2 1-41,0 0 0,0 1 0,0 0-1,1 0 1,-1 1 0,0 0-1,1 1 1,0 0 0,-1 0-1,-7 5 1,-3 2-22,0 2 0,1 0 0,-17 15 0,5 0-72,1 1 1,2 1-1,0 1 0,2 1 0,1 2 1,-29 53-1,32-47-127,2 2 1,1 0-1,3 0 0,1 2 1,-14 75-1,23-91 167,2 1 0,1-1 0,2 1 0,0-1 0,2 1 0,7 39 0,-4-46 0,0-1 0,2 0 0,0 0 0,1-1 0,1 0 0,1 0 0,0-1 0,2 0 0,15 19 0,-3-11-288,1 0 0,0-2 0,32 22 0,88 54-5473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2A7782295B41A40E6FBB9A515BE1" ma:contentTypeVersion="3" ma:contentTypeDescription="Create a new document." ma:contentTypeScope="" ma:versionID="babc904b7acf40c2268d10a2926e812b">
  <xsd:schema xmlns:xsd="http://www.w3.org/2001/XMLSchema" xmlns:xs="http://www.w3.org/2001/XMLSchema" xmlns:p="http://schemas.microsoft.com/office/2006/metadata/properties" xmlns:ns2="48bc012b-7d2a-48c5-a519-77bb6fcaabe5" targetNamespace="http://schemas.microsoft.com/office/2006/metadata/properties" ma:root="true" ma:fieldsID="180e92fdb729ef58fb8b38034c54528b" ns2:_="">
    <xsd:import namespace="48bc012b-7d2a-48c5-a519-77bb6fcaab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012b-7d2a-48c5-a519-77bb6fcaa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9E103-E894-4B46-93B5-DE36C0631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c012b-7d2a-48c5-a519-77bb6fca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079A8F-139E-4AF2-B880-055CCA5332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50E5C6-D5C9-4D39-A553-9A233A7E9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311</Words>
  <Characters>1626</Characters>
  <Application>Microsoft Office Word</Application>
  <DocSecurity>4</DocSecurity>
  <Lines>39</Lines>
  <Paragraphs>15</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Melanie</dc:creator>
  <cp:keywords/>
  <dc:description/>
  <cp:lastModifiedBy>Steve</cp:lastModifiedBy>
  <cp:revision>2</cp:revision>
  <dcterms:created xsi:type="dcterms:W3CDTF">2026-09-05T17:24:00Z</dcterms:created>
  <dcterms:modified xsi:type="dcterms:W3CDTF">2026-09-05T17:24:00Z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0x01010025FB2A7782295B41A40E6FBB9A515BE1</vt:lpwstr>
  </property>
  <property fmtid="{D5CDD505-2E9C-101B-9397-08002B2CF9AE}" pid="3" name="docLang">
    <vt:lpwstr>en</vt:lpwstr>
  </property>
</Properties>
</file>