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00CC" w14:textId="77777777" w:rsidR="00F402DE" w:rsidRPr="00F402DE" w:rsidRDefault="00F402DE" w:rsidP="00F402DE">
      <w:pPr>
        <w:rPr>
          <w:b/>
          <w:bCs/>
        </w:rPr>
      </w:pPr>
      <w:r w:rsidRPr="00F402DE">
        <w:rPr>
          <w:b/>
          <w:bCs/>
        </w:rPr>
        <w:t>ARTICLE [XX] – SUPERVISION OF CLASSIFIED STAFF</w:t>
      </w:r>
    </w:p>
    <w:p w14:paraId="76A344FC" w14:textId="77777777" w:rsidR="00F402DE" w:rsidRPr="00F402DE" w:rsidRDefault="00F402DE" w:rsidP="00F402DE">
      <w:r w:rsidRPr="00F402DE">
        <w:rPr>
          <w:b/>
          <w:bCs/>
        </w:rPr>
        <w:t>Section 1. Supervisory Training Requirement</w:t>
      </w:r>
    </w:p>
    <w:p w14:paraId="709A5E32" w14:textId="77777777" w:rsidR="00F402DE" w:rsidRDefault="00F402DE" w:rsidP="00F402DE">
      <w:r w:rsidRPr="00F402DE">
        <w:t>Classified staff shall only be supervised by individuals who have successfully completed Employer-provided training specifically addressing the supervision and management of represented/classified employees.</w:t>
      </w:r>
    </w:p>
    <w:p w14:paraId="180D2EB1" w14:textId="263B47D7" w:rsidR="00184CEB" w:rsidRPr="00F402DE" w:rsidRDefault="00184CEB" w:rsidP="00F402DE">
      <w:r>
        <w:t>At a minimum, the supervisory or managerial training required by WAC 357-34-055 will be adhered to.</w:t>
      </w:r>
    </w:p>
    <w:p w14:paraId="75472D2F" w14:textId="61D67648" w:rsidR="00F402DE" w:rsidRPr="00F402DE" w:rsidRDefault="00F402DE" w:rsidP="00F402DE">
      <w:r w:rsidRPr="00F402DE">
        <w:rPr>
          <w:b/>
          <w:bCs/>
        </w:rPr>
        <w:t xml:space="preserve">Section </w:t>
      </w:r>
      <w:r w:rsidR="005B51DB">
        <w:rPr>
          <w:b/>
          <w:bCs/>
        </w:rPr>
        <w:t>2</w:t>
      </w:r>
      <w:r w:rsidRPr="00F402DE">
        <w:rPr>
          <w:b/>
          <w:bCs/>
        </w:rPr>
        <w:t>.  Refresher Training</w:t>
      </w:r>
    </w:p>
    <w:p w14:paraId="1D597DEC" w14:textId="00210673" w:rsidR="00F402DE" w:rsidRPr="00F402DE" w:rsidRDefault="00F402DE" w:rsidP="00F402DE">
      <w:r w:rsidRPr="00F402DE">
        <w:t>All supervisors shall complete refresher training at least once every two (2) years. The refresher training shall address changes to the Collective Bargaining Agreement</w:t>
      </w:r>
      <w:r w:rsidR="005B51DB">
        <w:t xml:space="preserve"> </w:t>
      </w:r>
      <w:r w:rsidRPr="00F402DE">
        <w:t xml:space="preserve">and </w:t>
      </w:r>
      <w:proofErr w:type="gramStart"/>
      <w:r w:rsidRPr="00F402DE">
        <w:t>current best</w:t>
      </w:r>
      <w:proofErr w:type="gramEnd"/>
      <w:r w:rsidRPr="00F402DE">
        <w:t xml:space="preserve"> practices for supervising represented employees.</w:t>
      </w:r>
    </w:p>
    <w:p w14:paraId="7EDC4CEE" w14:textId="25D7E12C" w:rsidR="00F402DE" w:rsidRPr="00F402DE" w:rsidRDefault="6653E578" w:rsidP="00F402DE">
      <w:r w:rsidRPr="2B254731">
        <w:rPr>
          <w:b/>
          <w:bCs/>
        </w:rPr>
        <w:t xml:space="preserve">Section </w:t>
      </w:r>
      <w:r w:rsidR="355700BD" w:rsidRPr="2B254731">
        <w:rPr>
          <w:b/>
          <w:bCs/>
        </w:rPr>
        <w:t>3</w:t>
      </w:r>
      <w:r w:rsidRPr="2B254731">
        <w:rPr>
          <w:b/>
          <w:bCs/>
        </w:rPr>
        <w:t xml:space="preserve">. New </w:t>
      </w:r>
      <w:del w:id="0" w:author="Lawson, Melanie" w:date="2026-08-26T18:49:00Z" w16du:dateUtc="2026-08-26T18:49:48Z">
        <w:r w:rsidR="00F402DE" w:rsidRPr="2B254731" w:rsidDel="6653E578">
          <w:rPr>
            <w:b/>
            <w:bCs/>
          </w:rPr>
          <w:delText xml:space="preserve">or Temporary </w:delText>
        </w:r>
      </w:del>
      <w:r w:rsidRPr="2B254731">
        <w:rPr>
          <w:b/>
          <w:bCs/>
        </w:rPr>
        <w:t>Supervisors</w:t>
      </w:r>
    </w:p>
    <w:p w14:paraId="64804922" w14:textId="590D60EF" w:rsidR="00F402DE" w:rsidRDefault="00F402DE" w:rsidP="00F402DE">
      <w:r w:rsidRPr="00F402DE">
        <w:t xml:space="preserve">Any individual newly </w:t>
      </w:r>
      <w:r w:rsidR="00481987">
        <w:t xml:space="preserve">hired or </w:t>
      </w:r>
      <w:r w:rsidRPr="00F402DE">
        <w:t xml:space="preserve">assigned supervisory responsibility for classified staff shall complete the required training </w:t>
      </w:r>
      <w:r w:rsidR="00481987">
        <w:t>within 60 days of</w:t>
      </w:r>
      <w:r w:rsidRPr="00F402DE">
        <w:t xml:space="preserve"> assuming supervisory authority.</w:t>
      </w:r>
    </w:p>
    <w:p w14:paraId="3A8FDF8D" w14:textId="77777777" w:rsidR="0078338A" w:rsidRPr="004F1D09" w:rsidRDefault="0078338A" w:rsidP="0078338A">
      <w:pPr>
        <w:rPr>
          <w:b/>
          <w:bCs/>
        </w:rPr>
      </w:pPr>
      <w:r>
        <w:rPr>
          <w:b/>
          <w:bCs/>
        </w:rPr>
        <w:t>4</w:t>
      </w:r>
      <w:r w:rsidRPr="004F1D09">
        <w:rPr>
          <w:b/>
          <w:bCs/>
        </w:rPr>
        <w:t>. Training Records</w:t>
      </w:r>
    </w:p>
    <w:p w14:paraId="3C800601" w14:textId="35D86FFC" w:rsidR="0078338A" w:rsidRPr="004F1D09" w:rsidRDefault="0078338A" w:rsidP="0078338A">
      <w:r w:rsidRPr="004F1D09">
        <w:t xml:space="preserve">The Employer shall maintain records identifying supervisors and managers who are required to complete the training and the date </w:t>
      </w:r>
      <w:r w:rsidR="00AC74D9">
        <w:t>of successful completion.</w:t>
      </w:r>
    </w:p>
    <w:p w14:paraId="16732FC7" w14:textId="75B440D2" w:rsidR="0078338A" w:rsidRDefault="0078338A" w:rsidP="0078338A">
      <w:r w:rsidRPr="004F1D09">
        <w:t>Upon request, the Employer shall provide the Union with documentation sufficient to demonstrate compliance with th</w:t>
      </w:r>
      <w:r w:rsidR="00D725E5">
        <w:t>e Collective Bargaining Agreement,</w:t>
      </w:r>
      <w:r w:rsidRPr="004F1D09">
        <w:t xml:space="preserve"> including the training completion date for supervisors responsible for supervising bargaining unit employees. </w:t>
      </w:r>
    </w:p>
    <w:p w14:paraId="6E8109A7" w14:textId="77777777" w:rsidR="0017233C" w:rsidRDefault="0017233C" w:rsidP="0078338A"/>
    <w:tbl>
      <w:tblPr>
        <w:tblW w:w="10350" w:type="dxa"/>
        <w:tblInd w:w="-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  <w:tblPrChange w:id="1" w:author="Lawson, Melanie" w:date="2026-08-27T11:49:00Z" w16du:dateUtc="2026-08-27T18:49:00Z">
          <w:tblPr>
            <w:tblW w:w="10350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4230"/>
        <w:gridCol w:w="1710"/>
        <w:gridCol w:w="2700"/>
        <w:gridCol w:w="1710"/>
        <w:tblGridChange w:id="2">
          <w:tblGrid>
            <w:gridCol w:w="1350"/>
            <w:gridCol w:w="4230"/>
            <w:gridCol w:w="1710"/>
            <w:gridCol w:w="2700"/>
            <w:gridCol w:w="360"/>
            <w:gridCol w:w="1350"/>
          </w:tblGrid>
        </w:tblGridChange>
      </w:tblGrid>
      <w:tr w:rsidR="0017233C" w14:paraId="01E9C208" w14:textId="77777777" w:rsidTr="0017233C">
        <w:trPr>
          <w:trHeight w:val="560"/>
          <w:trPrChange w:id="3" w:author="Lawson, Melanie" w:date="2026-08-27T11:49:00Z" w16du:dateUtc="2026-08-27T18:49:00Z">
            <w:trPr>
              <w:gridBefore w:val="1"/>
              <w:trHeight w:val="560"/>
            </w:trPr>
          </w:trPrChange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tcPrChange w:id="4" w:author="Lawson, Melanie" w:date="2026-08-27T11:49:00Z" w16du:dateUtc="2026-08-27T18:49:00Z">
              <w:tcPr>
                <w:tcW w:w="10350" w:type="dxa"/>
                <w:gridSpan w:val="5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6CBF4C94" w14:textId="02B986FC" w:rsidR="0017233C" w:rsidRDefault="0017233C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Tentative Agreement Reached</w:t>
            </w:r>
          </w:p>
        </w:tc>
      </w:tr>
      <w:tr w:rsidR="0017233C" w14:paraId="4F63400E" w14:textId="77777777" w:rsidTr="0017233C">
        <w:trPr>
          <w:trHeight w:val="904"/>
          <w:trPrChange w:id="5" w:author="Lawson, Melanie" w:date="2026-08-27T11:49:00Z" w16du:dateUtc="2026-08-27T18:49:00Z">
            <w:trPr>
              <w:gridBefore w:val="1"/>
              <w:trHeight w:val="904"/>
            </w:trPr>
          </w:trPrChange>
        </w:trPr>
        <w:tc>
          <w:tcPr>
            <w:tcW w:w="1035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tcPrChange w:id="6" w:author="Lawson, Melanie" w:date="2026-08-27T11:49:00Z" w16du:dateUtc="2026-08-27T18:49:00Z">
              <w:tcPr>
                <w:tcW w:w="10350" w:type="dxa"/>
                <w:gridSpan w:val="5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7FC54E8C" w14:textId="77777777" w:rsidR="0017233C" w:rsidRDefault="0017233C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An electronic signature to this Agreement shall be given effect as if it were an original signature.</w:t>
            </w:r>
          </w:p>
        </w:tc>
      </w:tr>
      <w:tr w:rsidR="0017233C" w14:paraId="3B8B8AB5" w14:textId="77777777" w:rsidTr="0017233C">
        <w:trPr>
          <w:trHeight w:val="560"/>
          <w:trPrChange w:id="7" w:author="Lawson, Melanie" w:date="2026-08-27T11:49:00Z" w16du:dateUtc="2026-08-27T18:49:00Z">
            <w:trPr>
              <w:gridBefore w:val="1"/>
              <w:trHeight w:val="560"/>
            </w:trPr>
          </w:trPrChange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8" w:author="Lawson, Melanie" w:date="2026-08-27T11:49:00Z" w16du:dateUtc="2026-08-27T18:49:00Z">
              <w:tcPr>
                <w:tcW w:w="423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2D9D38EC" w14:textId="77777777" w:rsidR="0017233C" w:rsidRDefault="0017233C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Highline College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9" w:author="Lawson, Melanie" w:date="2026-08-27T11:49:00Z" w16du:dateUtc="2026-08-27T18:49:00Z">
              <w:tcPr>
                <w:tcW w:w="171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039D756D" w14:textId="77777777" w:rsidR="0017233C" w:rsidRDefault="0017233C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 xml:space="preserve">    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10" w:author="Lawson, Melanie" w:date="2026-08-27T11:49:00Z" w16du:dateUtc="2026-08-27T18:49:00Z">
              <w:tcPr>
                <w:tcW w:w="270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4AAE9935" w14:textId="0B32316F" w:rsidR="0017233C" w:rsidRDefault="0017233C" w:rsidP="00426C36">
            <w:pPr>
              <w:widowControl w:val="0"/>
              <w:autoSpaceDE w:val="0"/>
              <w:spacing w:before="38"/>
            </w:pPr>
            <w:r>
              <w:rPr>
                <w:rFonts w:eastAsia="Calibri"/>
              </w:rPr>
              <w:t>For WPEA</w:t>
            </w:r>
          </w:p>
        </w:tc>
        <w:tc>
          <w:tcPr>
            <w:tcW w:w="1710" w:type="dxa"/>
            <w:tcPrChange w:id="11" w:author="Lawson, Melanie" w:date="2026-08-27T11:49:00Z" w16du:dateUtc="2026-08-27T18:49:00Z">
              <w:tcPr>
                <w:tcW w:w="1710" w:type="dxa"/>
                <w:gridSpan w:val="2"/>
              </w:tcPr>
            </w:tcPrChange>
          </w:tcPr>
          <w:p w14:paraId="27387274" w14:textId="77777777" w:rsidR="0017233C" w:rsidRDefault="0017233C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</w:p>
        </w:tc>
      </w:tr>
      <w:tr w:rsidR="0017233C" w14:paraId="14023A53" w14:textId="77777777" w:rsidTr="0017233C">
        <w:trPr>
          <w:trHeight w:val="560"/>
          <w:trPrChange w:id="12" w:author="Lawson, Melanie" w:date="2026-08-27T11:49:00Z" w16du:dateUtc="2026-08-27T18:49:00Z">
            <w:trPr>
              <w:gridBefore w:val="1"/>
              <w:trHeight w:val="560"/>
            </w:trPr>
          </w:trPrChange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13" w:author="Lawson, Melanie" w:date="2026-08-27T11:49:00Z" w16du:dateUtc="2026-08-27T18:49:00Z">
              <w:tcPr>
                <w:tcW w:w="423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73550EED" w14:textId="77777777" w:rsidR="0017233C" w:rsidRPr="00E15416" w:rsidRDefault="0017233C" w:rsidP="00426C36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r w:rsidRPr="00E15416">
              <w:rPr>
                <w:rFonts w:eastAsia="Calibri"/>
                <w:b/>
                <w:bCs/>
              </w:rPr>
              <w:t>Melanie Lawson</w:t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14" w:author="Lawson, Melanie" w:date="2026-08-27T11:49:00Z" w16du:dateUtc="2026-08-27T18:49:00Z">
              <w:tcPr>
                <w:tcW w:w="171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212A9DC0" w14:textId="77777777" w:rsidR="0017233C" w:rsidRPr="00E15416" w:rsidRDefault="0017233C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>Date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15" w:author="Lawson, Melanie" w:date="2026-08-27T11:49:00Z" w16du:dateUtc="2026-08-27T18:49:00Z">
              <w:tcPr>
                <w:tcW w:w="270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7AF287C4" w14:textId="4265238F" w:rsidR="0017233C" w:rsidRPr="00E15416" w:rsidRDefault="009F7785" w:rsidP="00426C36">
            <w:pPr>
              <w:widowControl w:val="0"/>
              <w:autoSpaceDE w:val="0"/>
              <w:spacing w:before="38"/>
              <w:rPr>
                <w:rFonts w:eastAsia="Calibri"/>
                <w:b/>
                <w:bCs/>
              </w:rPr>
            </w:pPr>
            <w:ins w:id="16" w:author="Aubrei Hansen" w:date="2026-09-03T15:53:00Z" w16du:dateUtc="2026-09-03T22:53:00Z">
              <w:r>
                <w:rPr>
                  <w:noProof/>
                </w:rPr>
                <w:drawing>
                  <wp:anchor distT="0" distB="0" distL="114300" distR="114300" simplePos="0" relativeHeight="251659264" behindDoc="0" locked="0" layoutInCell="1" allowOverlap="1" wp14:anchorId="61BE518D" wp14:editId="2648D3F0">
                    <wp:simplePos x="0" y="0"/>
                    <wp:positionH relativeFrom="column">
                      <wp:posOffset>-87630</wp:posOffset>
                    </wp:positionH>
                    <wp:positionV relativeFrom="paragraph">
                      <wp:posOffset>304800</wp:posOffset>
                    </wp:positionV>
                    <wp:extent cx="1094959" cy="428625"/>
                    <wp:effectExtent l="0" t="0" r="0" b="0"/>
                    <wp:wrapNone/>
                    <wp:docPr id="1009919323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09919323" name="Picture 1009919323"/>
                            <pic:cNvPicPr/>
                          </pic:nvPicPr>
                          <pic:blipFill>
                            <a:blip r:embed="rId8" cstate="print">
                              <a:biLevel thresh="25000"/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9">
                                      <a14:imgEffect>
                                        <a14:colorTemperature colorTemp="4700"/>
                                      </a14:imgEffect>
                                      <a14:imgEffect>
                                        <a14:saturation sat="33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94959" cy="4286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ins>
            <w:r w:rsidR="0017233C" w:rsidRPr="00E15416">
              <w:rPr>
                <w:rFonts w:eastAsia="Calibri"/>
                <w:b/>
                <w:bCs/>
              </w:rPr>
              <w:t>Christi Hill</w:t>
            </w:r>
          </w:p>
        </w:tc>
        <w:tc>
          <w:tcPr>
            <w:tcW w:w="1710" w:type="dxa"/>
            <w:tcPrChange w:id="17" w:author="Lawson, Melanie" w:date="2026-08-27T11:49:00Z" w16du:dateUtc="2026-08-27T18:49:00Z">
              <w:tcPr>
                <w:tcW w:w="1710" w:type="dxa"/>
                <w:gridSpan w:val="2"/>
              </w:tcPr>
            </w:tcPrChange>
          </w:tcPr>
          <w:p w14:paraId="454F732C" w14:textId="77777777" w:rsidR="0017233C" w:rsidRDefault="0017233C" w:rsidP="00426C36">
            <w:pPr>
              <w:widowControl w:val="0"/>
              <w:autoSpaceDE w:val="0"/>
              <w:spacing w:before="38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Date</w:t>
            </w:r>
          </w:p>
        </w:tc>
      </w:tr>
      <w:tr w:rsidR="0017233C" w14:paraId="5F8CBE8C" w14:textId="77777777" w:rsidTr="0017233C">
        <w:trPr>
          <w:trHeight w:val="560"/>
          <w:trPrChange w:id="18" w:author="Lawson, Melanie" w:date="2026-08-27T11:49:00Z" w16du:dateUtc="2026-08-27T18:49:00Z">
            <w:trPr>
              <w:gridBefore w:val="1"/>
              <w:trHeight w:val="560"/>
            </w:trPr>
          </w:trPrChange>
        </w:trPr>
        <w:tc>
          <w:tcPr>
            <w:tcW w:w="423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19" w:author="Lawson, Melanie" w:date="2026-08-27T11:49:00Z" w16du:dateUtc="2026-08-27T18:49:00Z">
              <w:tcPr>
                <w:tcW w:w="423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348445BD" w14:textId="77777777" w:rsidR="0017233C" w:rsidRDefault="0017233C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  <w:noProof/>
              </w:rPr>
              <w:drawing>
                <wp:inline distT="0" distB="0" distL="0" distR="0" wp14:anchorId="3576E7D0" wp14:editId="06FDA47D">
                  <wp:extent cx="2548890" cy="347980"/>
                  <wp:effectExtent l="0" t="0" r="3810" b="0"/>
                  <wp:docPr id="141699099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53873" name="Picture 28915387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34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20" w:author="Lawson, Melanie" w:date="2026-08-27T11:49:00Z" w16du:dateUtc="2026-08-27T18:49:00Z">
              <w:tcPr>
                <w:tcW w:w="171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5174375B" w14:textId="77777777" w:rsidR="0017233C" w:rsidRDefault="0017233C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r>
              <w:rPr>
                <w:rFonts w:eastAsia="Calibri"/>
              </w:rPr>
              <w:t>08/27/26</w:t>
            </w:r>
          </w:p>
        </w:tc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  <w:tcPrChange w:id="21" w:author="Lawson, Melanie" w:date="2026-08-27T11:49:00Z" w16du:dateUtc="2026-08-27T18:49:00Z">
              <w:tcPr>
                <w:tcW w:w="2700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14:paraId="727C73C6" w14:textId="4914EA16" w:rsidR="0017233C" w:rsidRDefault="0017233C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</w:p>
        </w:tc>
        <w:tc>
          <w:tcPr>
            <w:tcW w:w="1710" w:type="dxa"/>
            <w:tcPrChange w:id="22" w:author="Lawson, Melanie" w:date="2026-08-27T11:49:00Z" w16du:dateUtc="2026-08-27T18:49:00Z">
              <w:tcPr>
                <w:tcW w:w="1710" w:type="dxa"/>
                <w:gridSpan w:val="2"/>
              </w:tcPr>
            </w:tcPrChange>
          </w:tcPr>
          <w:p w14:paraId="2B726B57" w14:textId="3DEEADC1" w:rsidR="0017233C" w:rsidRDefault="009F7785" w:rsidP="00426C36">
            <w:pPr>
              <w:widowControl w:val="0"/>
              <w:autoSpaceDE w:val="0"/>
              <w:spacing w:before="38"/>
              <w:rPr>
                <w:rFonts w:eastAsia="Calibri"/>
              </w:rPr>
            </w:pPr>
            <w:ins w:id="23" w:author="Aubrei Hansen" w:date="2026-09-03T15:53:00Z" w16du:dateUtc="2026-09-03T22:53:00Z">
              <w:r>
                <w:rPr>
                  <w:rFonts w:eastAsia="Calibri"/>
                </w:rPr>
                <w:t>9/3/2026</w:t>
              </w:r>
            </w:ins>
          </w:p>
        </w:tc>
      </w:tr>
    </w:tbl>
    <w:p w14:paraId="6F4EF48C" w14:textId="5592949B" w:rsidR="0017233C" w:rsidRPr="004F1D09" w:rsidDel="0017233C" w:rsidRDefault="0017233C" w:rsidP="0078338A">
      <w:pPr>
        <w:rPr>
          <w:del w:id="24" w:author="Lawson, Melanie" w:date="2026-08-27T11:49:00Z" w16du:dateUtc="2026-08-27T18:49:00Z"/>
        </w:rPr>
      </w:pPr>
    </w:p>
    <w:p w14:paraId="5381EDE2" w14:textId="7E61EE36" w:rsidR="0078338A" w:rsidRPr="00F402DE" w:rsidDel="0017233C" w:rsidRDefault="0078338A" w:rsidP="00F402DE">
      <w:pPr>
        <w:rPr>
          <w:del w:id="25" w:author="Lawson, Melanie" w:date="2026-08-27T11:49:00Z" w16du:dateUtc="2026-08-27T18:49:00Z"/>
        </w:rPr>
      </w:pPr>
    </w:p>
    <w:p w14:paraId="296B2A41" w14:textId="77777777" w:rsidR="00905C0F" w:rsidRDefault="00905C0F"/>
    <w:sectPr w:rsidR="00905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6038A"/>
    <w:multiLevelType w:val="multilevel"/>
    <w:tmpl w:val="ECA05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19207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wson, Melanie">
    <w15:presenceInfo w15:providerId="AD" w15:userId="S::mlawson@highline.edu::5d5bf569-31df-4ef3-a798-a23b6ca515c4"/>
  </w15:person>
  <w15:person w15:author="Aubrei Hansen">
    <w15:presenceInfo w15:providerId="AD" w15:userId="S::aubrei@wpea.org::63702c80-56a2-4961-81cf-ce34d31cf9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DE"/>
    <w:rsid w:val="0017233C"/>
    <w:rsid w:val="00184CEB"/>
    <w:rsid w:val="001D03DC"/>
    <w:rsid w:val="00202296"/>
    <w:rsid w:val="00246F5C"/>
    <w:rsid w:val="00481987"/>
    <w:rsid w:val="005A49CE"/>
    <w:rsid w:val="005B51DB"/>
    <w:rsid w:val="005D6CB7"/>
    <w:rsid w:val="00602BBD"/>
    <w:rsid w:val="006B0D83"/>
    <w:rsid w:val="0078338A"/>
    <w:rsid w:val="008F18DC"/>
    <w:rsid w:val="00905C0F"/>
    <w:rsid w:val="009F7785"/>
    <w:rsid w:val="00A55B54"/>
    <w:rsid w:val="00AC74D9"/>
    <w:rsid w:val="00C6341B"/>
    <w:rsid w:val="00D725E5"/>
    <w:rsid w:val="00F402DE"/>
    <w:rsid w:val="00FA2C75"/>
    <w:rsid w:val="2B254731"/>
    <w:rsid w:val="355700BD"/>
    <w:rsid w:val="6653E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F39C"/>
  <w15:chartTrackingRefBased/>
  <w15:docId w15:val="{66D7920D-57E3-415A-9BD2-782D2C96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2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2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2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2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2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2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2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2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2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2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2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2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2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2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2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2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2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2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2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2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2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2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2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2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2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2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2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2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2D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D6C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C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C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C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CB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6C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CB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72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B2A7782295B41A40E6FBB9A515BE1" ma:contentTypeVersion="3" ma:contentTypeDescription="Create a new document." ma:contentTypeScope="" ma:versionID="babc904b7acf40c2268d10a2926e812b">
  <xsd:schema xmlns:xsd="http://www.w3.org/2001/XMLSchema" xmlns:xs="http://www.w3.org/2001/XMLSchema" xmlns:p="http://schemas.microsoft.com/office/2006/metadata/properties" xmlns:ns2="48bc012b-7d2a-48c5-a519-77bb6fcaabe5" targetNamespace="http://schemas.microsoft.com/office/2006/metadata/properties" ma:root="true" ma:fieldsID="180e92fdb729ef58fb8b38034c54528b" ns2:_="">
    <xsd:import namespace="48bc012b-7d2a-48c5-a519-77bb6fcaa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c012b-7d2a-48c5-a519-77bb6fcaab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544A39-D886-475D-9C0A-FF72124033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C23F0D-3BF0-41DA-9421-78B2685B5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C45E2C-0070-498A-9E59-E65314623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c012b-7d2a-48c5-a519-77bb6fcaa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1340</Characters>
  <Application>Microsoft Office Word</Application>
  <DocSecurity>0</DocSecurity>
  <Lines>37</Lines>
  <Paragraphs>23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Hill</dc:creator>
  <cp:keywords/>
  <dc:description/>
  <cp:lastModifiedBy>Aubrei Hansen</cp:lastModifiedBy>
  <cp:revision>2</cp:revision>
  <dcterms:created xsi:type="dcterms:W3CDTF">2026-09-03T22:55:00Z</dcterms:created>
  <dcterms:modified xsi:type="dcterms:W3CDTF">2026-09-03T22:55:00Z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0x01010025FB2A7782295B41A40E6FBB9A515BE1</vt:lpwstr>
  </property>
  <property fmtid="{D5CDD505-2E9C-101B-9397-08002B2CF9AE}" pid="3" name="docLang">
    <vt:lpwstr>en</vt:lpwstr>
  </property>
</Properties>
</file>