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405E6" w14:textId="0380DCA3" w:rsidR="001F7F25" w:rsidRPr="001F7F25" w:rsidRDefault="00412246" w:rsidP="001F7F25">
      <w:pPr>
        <w:rPr>
          <w:b/>
          <w:bCs/>
        </w:rPr>
      </w:pPr>
      <w:ins w:id="0" w:author="Lawson, Melanie" w:date="2026-08-27T11:50:00Z" w16du:dateUtc="2026-08-27T18:50:00Z">
        <w:r>
          <w:rPr>
            <w:b/>
            <w:bCs/>
          </w:rPr>
          <w:t xml:space="preserve">Article XX </w:t>
        </w:r>
      </w:ins>
      <w:r w:rsidR="001F7F25" w:rsidRPr="001F7F25">
        <w:rPr>
          <w:b/>
          <w:bCs/>
        </w:rPr>
        <w:t xml:space="preserve">Mandatory Subjects </w:t>
      </w:r>
    </w:p>
    <w:p w14:paraId="48162467" w14:textId="77777777" w:rsidR="009A2BE2" w:rsidRDefault="00865B65" w:rsidP="001F7F25">
      <w:r w:rsidRPr="00865B65">
        <w:t xml:space="preserve">The Employer will satisfy its collective bargaining obligation before changing a matter that is a mandatory subject not covered under the Agreement. The Employer will notify the Union in writing at mandatorysubjects@wpea.org of these changes and the Union may request discussions about and/or negotiations on these changes. The Union will notify the </w:t>
      </w:r>
      <w:proofErr w:type="gramStart"/>
      <w:r w:rsidRPr="00865B65">
        <w:t>Employer,</w:t>
      </w:r>
      <w:proofErr w:type="gramEnd"/>
      <w:r w:rsidRPr="00865B65">
        <w:t xml:space="preserve"> of any demands to bargain. In the event the Union does not request discussions and/or negotiations from the </w:t>
      </w:r>
      <w:r>
        <w:t>Employer</w:t>
      </w:r>
      <w:r w:rsidRPr="00865B65">
        <w:t xml:space="preserve"> within twenty-one (21) calendar days, the Employer may implement the changes without further discussions and/or negotiations unless both parties agree </w:t>
      </w:r>
      <w:proofErr w:type="gramStart"/>
      <w:r w:rsidRPr="00865B65">
        <w:t>in writing</w:t>
      </w:r>
      <w:proofErr w:type="gramEnd"/>
      <w:r w:rsidRPr="00865B65">
        <w:t xml:space="preserve"> to extend the time. The timeframe for filing a demand to bargain will begin after the Employer has provided written notice to the Union. </w:t>
      </w:r>
    </w:p>
    <w:p w14:paraId="080806EC" w14:textId="345CEC6B" w:rsidR="001F7F25" w:rsidRPr="00412246" w:rsidRDefault="2E6D5DEA" w:rsidP="2F06E254">
      <w:pPr>
        <w:rPr>
          <w:color w:val="FF0000"/>
        </w:rPr>
      </w:pPr>
      <w:r w:rsidRPr="2F06E254">
        <w:rPr>
          <w:b/>
          <w:bCs/>
        </w:rPr>
        <w:t>A. Notice to the Union</w:t>
      </w:r>
      <w:r w:rsidR="17866593">
        <w:br/>
      </w:r>
      <w:r>
        <w:t xml:space="preserve">Prior to implementing any such change, the Employer shall provide the Union with written notice of the proposed change. The notice shall be sufficiently detailed to reasonably inform the Union of the nature, scope, and anticipated effective date of the proposed change and shall be provided to the Union at </w:t>
      </w:r>
      <w:ins w:id="1" w:author="Lawson, Melanie" w:date="2026-08-26T18:46:00Z" w16du:dateUtc="2026-08-26T18:46:34Z">
        <w:r w:rsidR="17866593">
          <w:fldChar w:fldCharType="begin"/>
        </w:r>
        <w:r w:rsidR="17866593">
          <w:instrText xml:space="preserve">HYPERLINK "mailto:mandatorysubjects@wpea.org" </w:instrText>
        </w:r>
        <w:r w:rsidR="17866593">
          <w:fldChar w:fldCharType="separate"/>
        </w:r>
      </w:ins>
      <w:r w:rsidRPr="2F06E254">
        <w:rPr>
          <w:rStyle w:val="Hyperlink"/>
        </w:rPr>
        <w:t>mandatorysubjects@wpea.org</w:t>
      </w:r>
      <w:ins w:id="2" w:author="Lawson, Melanie" w:date="2026-08-26T18:46:00Z" w16du:dateUtc="2026-08-26T18:46:34Z">
        <w:r w:rsidR="17866593">
          <w:fldChar w:fldCharType="end"/>
        </w:r>
      </w:ins>
      <w:r>
        <w:t>.</w:t>
      </w:r>
      <w:r w:rsidR="7BA496E2">
        <w:t xml:space="preserve"> </w:t>
      </w:r>
      <w:r w:rsidR="7BA496E2" w:rsidRPr="00412246">
        <w:rPr>
          <w:color w:val="EE0000"/>
        </w:rPr>
        <w:t>T</w:t>
      </w:r>
      <w:r w:rsidR="7BA496E2" w:rsidRPr="00412246">
        <w:rPr>
          <w:color w:val="FF0000"/>
        </w:rPr>
        <w:t>here may be mandated conditions that are outside of the Employer’s control requiring immediate implementation, in which case the Employer will notify the Union as soon as possible.</w:t>
      </w:r>
    </w:p>
    <w:p w14:paraId="468A9D20" w14:textId="0D36B8BB" w:rsidR="001F7F25" w:rsidRPr="001F7F25" w:rsidRDefault="549914CD" w:rsidP="001F7F25">
      <w:r w:rsidRPr="5E8EBFD2">
        <w:rPr>
          <w:b/>
          <w:bCs/>
        </w:rPr>
        <w:t>B</w:t>
      </w:r>
      <w:r w:rsidR="17866593" w:rsidRPr="5E8EBFD2">
        <w:rPr>
          <w:b/>
          <w:bCs/>
        </w:rPr>
        <w:t>. Bargaining Obligations</w:t>
      </w:r>
      <w:r w:rsidR="001924A3">
        <w:br/>
      </w:r>
      <w:r w:rsidR="17866593">
        <w:t>Where the Union timely requests discussion and/or demands to bargain, the Employer shall not implement the proposed change until it has satisfied its collective bargaining obligations, except</w:t>
      </w:r>
      <w:r w:rsidR="1F63BBED">
        <w:t xml:space="preserve"> </w:t>
      </w:r>
      <w:r w:rsidR="17866593">
        <w:t>as otherwise provided in this Article or as mutually agreed upon by the parties in writing. Nothing in this provision shall be construed as a waiver of either party's statutory or contractual rights or obligations.</w:t>
      </w:r>
    </w:p>
    <w:p w14:paraId="5FAE29A6" w14:textId="70EDC2D7" w:rsidR="5E8EBFD2" w:rsidDel="00E83C81" w:rsidRDefault="5E8EBFD2">
      <w:pPr>
        <w:rPr>
          <w:del w:id="3" w:author="Lawson, Melanie" w:date="2026-08-27T08:35:00Z" w16du:dateUtc="2026-08-27T15:35:00Z"/>
        </w:rPr>
      </w:pPr>
    </w:p>
    <w:tbl>
      <w:tblPr>
        <w:tblW w:w="10350" w:type="dxa"/>
        <w:tblInd w:w="-450" w:type="dxa"/>
        <w:tblLayout w:type="fixed"/>
        <w:tblCellMar>
          <w:left w:w="10" w:type="dxa"/>
          <w:right w:w="10" w:type="dxa"/>
        </w:tblCellMar>
        <w:tblLook w:val="0000" w:firstRow="0" w:lastRow="0" w:firstColumn="0" w:lastColumn="0" w:noHBand="0" w:noVBand="0"/>
      </w:tblPr>
      <w:tblGrid>
        <w:gridCol w:w="4230"/>
        <w:gridCol w:w="1710"/>
        <w:gridCol w:w="2700"/>
        <w:gridCol w:w="1710"/>
      </w:tblGrid>
      <w:tr w:rsidR="00412246" w14:paraId="4E33C5B3" w14:textId="77777777" w:rsidTr="00412246">
        <w:trPr>
          <w:trHeight w:val="560"/>
        </w:trPr>
        <w:tc>
          <w:tcPr>
            <w:tcW w:w="10350" w:type="dxa"/>
            <w:gridSpan w:val="4"/>
            <w:tcMar>
              <w:top w:w="0" w:type="dxa"/>
              <w:left w:w="108" w:type="dxa"/>
              <w:bottom w:w="0" w:type="dxa"/>
              <w:right w:w="108" w:type="dxa"/>
            </w:tcMar>
          </w:tcPr>
          <w:p w14:paraId="04190079" w14:textId="77777777" w:rsidR="00412246" w:rsidRDefault="00412246" w:rsidP="00426C36">
            <w:pPr>
              <w:widowControl w:val="0"/>
              <w:autoSpaceDE w:val="0"/>
              <w:spacing w:before="38"/>
              <w:jc w:val="center"/>
              <w:rPr>
                <w:rFonts w:eastAsia="Calibri"/>
                <w:b/>
                <w:bCs/>
              </w:rPr>
            </w:pPr>
            <w:r>
              <w:rPr>
                <w:rFonts w:eastAsia="Calibri"/>
                <w:b/>
                <w:bCs/>
              </w:rPr>
              <w:t>Tentative Agreement Reached</w:t>
            </w:r>
          </w:p>
        </w:tc>
      </w:tr>
      <w:tr w:rsidR="00412246" w14:paraId="742836FC" w14:textId="77777777" w:rsidTr="00412246">
        <w:trPr>
          <w:trHeight w:val="904"/>
        </w:trPr>
        <w:tc>
          <w:tcPr>
            <w:tcW w:w="10350" w:type="dxa"/>
            <w:gridSpan w:val="4"/>
            <w:tcMar>
              <w:top w:w="0" w:type="dxa"/>
              <w:left w:w="108" w:type="dxa"/>
              <w:bottom w:w="0" w:type="dxa"/>
              <w:right w:w="108" w:type="dxa"/>
            </w:tcMar>
          </w:tcPr>
          <w:p w14:paraId="33343028" w14:textId="77777777" w:rsidR="00412246" w:rsidRDefault="00412246" w:rsidP="00426C36">
            <w:pPr>
              <w:widowControl w:val="0"/>
              <w:autoSpaceDE w:val="0"/>
              <w:spacing w:before="38"/>
              <w:jc w:val="center"/>
              <w:rPr>
                <w:rFonts w:eastAsia="Calibri"/>
              </w:rPr>
            </w:pPr>
            <w:r>
              <w:rPr>
                <w:rFonts w:eastAsia="Calibri"/>
              </w:rPr>
              <w:t>An electronic signature to this Agreement shall be given effect as if it were an original signature.</w:t>
            </w:r>
          </w:p>
        </w:tc>
      </w:tr>
      <w:tr w:rsidR="00412246" w14:paraId="354AB711" w14:textId="77777777" w:rsidTr="00412246">
        <w:trPr>
          <w:trHeight w:val="560"/>
        </w:trPr>
        <w:tc>
          <w:tcPr>
            <w:tcW w:w="4230" w:type="dxa"/>
            <w:tcMar>
              <w:top w:w="0" w:type="dxa"/>
              <w:left w:w="108" w:type="dxa"/>
              <w:bottom w:w="0" w:type="dxa"/>
              <w:right w:w="108" w:type="dxa"/>
            </w:tcMar>
          </w:tcPr>
          <w:p w14:paraId="45D25430" w14:textId="77777777" w:rsidR="00412246" w:rsidRDefault="00412246" w:rsidP="00426C36">
            <w:pPr>
              <w:widowControl w:val="0"/>
              <w:autoSpaceDE w:val="0"/>
              <w:spacing w:before="38"/>
            </w:pPr>
            <w:r>
              <w:rPr>
                <w:rFonts w:eastAsia="Calibri"/>
              </w:rPr>
              <w:t>For Highline College</w:t>
            </w:r>
          </w:p>
        </w:tc>
        <w:tc>
          <w:tcPr>
            <w:tcW w:w="1710" w:type="dxa"/>
            <w:tcMar>
              <w:top w:w="0" w:type="dxa"/>
              <w:left w:w="108" w:type="dxa"/>
              <w:bottom w:w="0" w:type="dxa"/>
              <w:right w:w="108" w:type="dxa"/>
            </w:tcMar>
          </w:tcPr>
          <w:p w14:paraId="30F48BFB" w14:textId="77777777" w:rsidR="00412246" w:rsidRDefault="00412246" w:rsidP="00426C36">
            <w:pPr>
              <w:widowControl w:val="0"/>
              <w:autoSpaceDE w:val="0"/>
              <w:spacing w:before="38"/>
            </w:pPr>
            <w:r>
              <w:rPr>
                <w:rFonts w:eastAsia="Calibri"/>
              </w:rPr>
              <w:t xml:space="preserve">    </w:t>
            </w:r>
          </w:p>
        </w:tc>
        <w:tc>
          <w:tcPr>
            <w:tcW w:w="2700" w:type="dxa"/>
            <w:tcMar>
              <w:top w:w="0" w:type="dxa"/>
              <w:left w:w="108" w:type="dxa"/>
              <w:bottom w:w="0" w:type="dxa"/>
              <w:right w:w="108" w:type="dxa"/>
            </w:tcMar>
          </w:tcPr>
          <w:p w14:paraId="30AAEE28" w14:textId="77777777" w:rsidR="00412246" w:rsidRDefault="00412246" w:rsidP="00426C36">
            <w:pPr>
              <w:widowControl w:val="0"/>
              <w:autoSpaceDE w:val="0"/>
              <w:spacing w:before="38"/>
            </w:pPr>
            <w:r>
              <w:rPr>
                <w:rFonts w:eastAsia="Calibri"/>
              </w:rPr>
              <w:t>For WPEA</w:t>
            </w:r>
          </w:p>
        </w:tc>
        <w:tc>
          <w:tcPr>
            <w:tcW w:w="1710" w:type="dxa"/>
          </w:tcPr>
          <w:p w14:paraId="287F436F" w14:textId="77777777" w:rsidR="00412246" w:rsidRDefault="00412246" w:rsidP="00426C36">
            <w:pPr>
              <w:widowControl w:val="0"/>
              <w:autoSpaceDE w:val="0"/>
              <w:spacing w:before="38"/>
              <w:jc w:val="center"/>
              <w:rPr>
                <w:rFonts w:eastAsia="Calibri"/>
              </w:rPr>
            </w:pPr>
          </w:p>
        </w:tc>
      </w:tr>
      <w:tr w:rsidR="00412246" w14:paraId="497448F9" w14:textId="77777777" w:rsidTr="00412246">
        <w:trPr>
          <w:trHeight w:val="560"/>
        </w:trPr>
        <w:tc>
          <w:tcPr>
            <w:tcW w:w="4230" w:type="dxa"/>
            <w:tcMar>
              <w:top w:w="0" w:type="dxa"/>
              <w:left w:w="108" w:type="dxa"/>
              <w:bottom w:w="0" w:type="dxa"/>
              <w:right w:w="108" w:type="dxa"/>
            </w:tcMar>
          </w:tcPr>
          <w:p w14:paraId="0E5DD46E" w14:textId="77777777" w:rsidR="00412246" w:rsidRPr="00E15416" w:rsidRDefault="00412246" w:rsidP="00426C36">
            <w:pPr>
              <w:widowControl w:val="0"/>
              <w:autoSpaceDE w:val="0"/>
              <w:spacing w:before="38"/>
              <w:rPr>
                <w:rFonts w:eastAsia="Calibri"/>
                <w:b/>
                <w:bCs/>
              </w:rPr>
            </w:pPr>
            <w:r w:rsidRPr="00E15416">
              <w:rPr>
                <w:rFonts w:eastAsia="Calibri"/>
                <w:b/>
                <w:bCs/>
              </w:rPr>
              <w:t>Melanie Lawson</w:t>
            </w:r>
          </w:p>
        </w:tc>
        <w:tc>
          <w:tcPr>
            <w:tcW w:w="1710" w:type="dxa"/>
            <w:tcMar>
              <w:top w:w="0" w:type="dxa"/>
              <w:left w:w="108" w:type="dxa"/>
              <w:bottom w:w="0" w:type="dxa"/>
              <w:right w:w="108" w:type="dxa"/>
            </w:tcMar>
          </w:tcPr>
          <w:p w14:paraId="40AB3DDA" w14:textId="77777777" w:rsidR="00412246" w:rsidRPr="00E15416" w:rsidRDefault="00412246" w:rsidP="00426C36">
            <w:pPr>
              <w:widowControl w:val="0"/>
              <w:autoSpaceDE w:val="0"/>
              <w:spacing w:before="38"/>
              <w:jc w:val="center"/>
              <w:rPr>
                <w:rFonts w:eastAsia="Calibri"/>
                <w:b/>
                <w:bCs/>
              </w:rPr>
            </w:pPr>
            <w:r>
              <w:rPr>
                <w:rFonts w:eastAsia="Calibri"/>
              </w:rPr>
              <w:t>Date</w:t>
            </w:r>
          </w:p>
        </w:tc>
        <w:tc>
          <w:tcPr>
            <w:tcW w:w="2700" w:type="dxa"/>
            <w:tcMar>
              <w:top w:w="0" w:type="dxa"/>
              <w:left w:w="108" w:type="dxa"/>
              <w:bottom w:w="0" w:type="dxa"/>
              <w:right w:w="108" w:type="dxa"/>
            </w:tcMar>
          </w:tcPr>
          <w:p w14:paraId="0470AF63" w14:textId="77777777" w:rsidR="00412246" w:rsidRPr="00E15416" w:rsidRDefault="00412246" w:rsidP="00426C36">
            <w:pPr>
              <w:widowControl w:val="0"/>
              <w:autoSpaceDE w:val="0"/>
              <w:spacing w:before="38"/>
              <w:rPr>
                <w:rFonts w:eastAsia="Calibri"/>
                <w:b/>
                <w:bCs/>
              </w:rPr>
            </w:pPr>
            <w:r w:rsidRPr="00E15416">
              <w:rPr>
                <w:rFonts w:eastAsia="Calibri"/>
                <w:b/>
                <w:bCs/>
              </w:rPr>
              <w:t>Christi Hill</w:t>
            </w:r>
          </w:p>
        </w:tc>
        <w:tc>
          <w:tcPr>
            <w:tcW w:w="1710" w:type="dxa"/>
          </w:tcPr>
          <w:p w14:paraId="72051E9C" w14:textId="77777777" w:rsidR="00412246" w:rsidRDefault="00412246" w:rsidP="00426C36">
            <w:pPr>
              <w:widowControl w:val="0"/>
              <w:autoSpaceDE w:val="0"/>
              <w:spacing w:before="38"/>
              <w:jc w:val="center"/>
              <w:rPr>
                <w:rFonts w:eastAsia="Calibri"/>
              </w:rPr>
            </w:pPr>
            <w:r>
              <w:rPr>
                <w:rFonts w:eastAsia="Calibri"/>
              </w:rPr>
              <w:t>Date</w:t>
            </w:r>
          </w:p>
        </w:tc>
      </w:tr>
      <w:tr w:rsidR="00412246" w14:paraId="401E3B21" w14:textId="77777777" w:rsidTr="00412246">
        <w:trPr>
          <w:trHeight w:val="560"/>
        </w:trPr>
        <w:tc>
          <w:tcPr>
            <w:tcW w:w="4230" w:type="dxa"/>
            <w:tcMar>
              <w:top w:w="0" w:type="dxa"/>
              <w:left w:w="108" w:type="dxa"/>
              <w:bottom w:w="0" w:type="dxa"/>
              <w:right w:w="108" w:type="dxa"/>
            </w:tcMar>
          </w:tcPr>
          <w:p w14:paraId="0D204D81" w14:textId="77777777" w:rsidR="00412246" w:rsidRDefault="00412246" w:rsidP="00426C36">
            <w:pPr>
              <w:widowControl w:val="0"/>
              <w:autoSpaceDE w:val="0"/>
              <w:spacing w:before="38"/>
              <w:rPr>
                <w:rFonts w:eastAsia="Calibri"/>
              </w:rPr>
            </w:pPr>
            <w:r>
              <w:rPr>
                <w:rFonts w:eastAsia="Calibri"/>
                <w:noProof/>
              </w:rPr>
              <w:drawing>
                <wp:inline distT="0" distB="0" distL="0" distR="0" wp14:anchorId="62CF3B5A" wp14:editId="4324C7C8">
                  <wp:extent cx="2548890" cy="347980"/>
                  <wp:effectExtent l="0" t="0" r="3810" b="0"/>
                  <wp:docPr id="14169909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153873" name="Picture 28915387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48890" cy="347980"/>
                          </a:xfrm>
                          <a:prstGeom prst="rect">
                            <a:avLst/>
                          </a:prstGeom>
                        </pic:spPr>
                      </pic:pic>
                    </a:graphicData>
                  </a:graphic>
                </wp:inline>
              </w:drawing>
            </w:r>
          </w:p>
        </w:tc>
        <w:tc>
          <w:tcPr>
            <w:tcW w:w="1710" w:type="dxa"/>
            <w:tcMar>
              <w:top w:w="0" w:type="dxa"/>
              <w:left w:w="108" w:type="dxa"/>
              <w:bottom w:w="0" w:type="dxa"/>
              <w:right w:w="108" w:type="dxa"/>
            </w:tcMar>
          </w:tcPr>
          <w:p w14:paraId="2B4A078F" w14:textId="77777777" w:rsidR="00412246" w:rsidRDefault="00412246" w:rsidP="00426C36">
            <w:pPr>
              <w:widowControl w:val="0"/>
              <w:autoSpaceDE w:val="0"/>
              <w:spacing w:before="38"/>
              <w:rPr>
                <w:rFonts w:eastAsia="Calibri"/>
              </w:rPr>
            </w:pPr>
            <w:r>
              <w:rPr>
                <w:rFonts w:eastAsia="Calibri"/>
              </w:rPr>
              <w:t>08/27/26</w:t>
            </w:r>
          </w:p>
        </w:tc>
        <w:tc>
          <w:tcPr>
            <w:tcW w:w="2700" w:type="dxa"/>
            <w:tcMar>
              <w:top w:w="0" w:type="dxa"/>
              <w:left w:w="108" w:type="dxa"/>
              <w:bottom w:w="0" w:type="dxa"/>
              <w:right w:w="108" w:type="dxa"/>
            </w:tcMar>
          </w:tcPr>
          <w:p w14:paraId="5210CD8B" w14:textId="47B56D7F" w:rsidR="00412246" w:rsidRDefault="00453C4B" w:rsidP="00426C36">
            <w:pPr>
              <w:widowControl w:val="0"/>
              <w:autoSpaceDE w:val="0"/>
              <w:spacing w:before="38"/>
              <w:rPr>
                <w:rFonts w:eastAsia="Calibri"/>
              </w:rPr>
            </w:pPr>
            <w:ins w:id="4" w:author="Aubrei Hansen" w:date="2026-09-04T08:58:00Z" w16du:dateUtc="2026-09-04T15:58:00Z">
              <w:r>
                <w:rPr>
                  <w:rFonts w:eastAsia="Calibri"/>
                  <w:noProof/>
                </w:rPr>
                <w:drawing>
                  <wp:inline distT="0" distB="0" distL="0" distR="0" wp14:anchorId="16367A74" wp14:editId="44AAE695">
                    <wp:extent cx="847725" cy="331718"/>
                    <wp:effectExtent l="0" t="0" r="0" b="0"/>
                    <wp:docPr id="2000148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148846" name="Picture 2000148846"/>
                            <pic:cNvPicPr/>
                          </pic:nvPicPr>
                          <pic:blipFill>
                            <a:blip r:embed="rId8" cstate="print">
                              <a:biLevel thresh="50000"/>
                              <a:extLst>
                                <a:ext uri="{28A0092B-C50C-407E-A947-70E740481C1C}">
                                  <a14:useLocalDpi xmlns:a14="http://schemas.microsoft.com/office/drawing/2010/main" val="0"/>
                                </a:ext>
                              </a:extLst>
                            </a:blip>
                            <a:stretch>
                              <a:fillRect/>
                            </a:stretch>
                          </pic:blipFill>
                          <pic:spPr>
                            <a:xfrm>
                              <a:off x="0" y="0"/>
                              <a:ext cx="860502" cy="336718"/>
                            </a:xfrm>
                            <a:prstGeom prst="rect">
                              <a:avLst/>
                            </a:prstGeom>
                          </pic:spPr>
                        </pic:pic>
                      </a:graphicData>
                    </a:graphic>
                  </wp:inline>
                </w:drawing>
              </w:r>
            </w:ins>
          </w:p>
        </w:tc>
        <w:tc>
          <w:tcPr>
            <w:tcW w:w="1710" w:type="dxa"/>
          </w:tcPr>
          <w:p w14:paraId="69AA2A1B" w14:textId="7B2EB66B" w:rsidR="00412246" w:rsidRDefault="00453C4B" w:rsidP="00426C36">
            <w:pPr>
              <w:widowControl w:val="0"/>
              <w:autoSpaceDE w:val="0"/>
              <w:spacing w:before="38"/>
              <w:rPr>
                <w:rFonts w:eastAsia="Calibri"/>
              </w:rPr>
            </w:pPr>
            <w:ins w:id="5" w:author="Aubrei Hansen" w:date="2026-09-04T08:58:00Z" w16du:dateUtc="2026-09-04T15:58:00Z">
              <w:r>
                <w:rPr>
                  <w:rFonts w:eastAsia="Calibri"/>
                </w:rPr>
                <w:t>9/4/2026</w:t>
              </w:r>
            </w:ins>
          </w:p>
        </w:tc>
      </w:tr>
    </w:tbl>
    <w:p w14:paraId="767D0D6F" w14:textId="77777777" w:rsidR="00905C0F" w:rsidRDefault="00905C0F"/>
    <w:sectPr w:rsidR="00905C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Yu Mincho">
    <w:charset w:val="80"/>
    <w:family w:val="roman"/>
    <w:pitch w:val="variable"/>
    <w:sig w:usb0="800002E7" w:usb1="2AC7FCFF" w:usb2="00000012" w:usb3="00000000" w:csb0="000200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wson, Melanie">
    <w15:presenceInfo w15:providerId="AD" w15:userId="S::mlawson@highline.edu::5d5bf569-31df-4ef3-a798-a23b6ca515c4"/>
  </w15:person>
  <w15:person w15:author="Aubrei Hansen">
    <w15:presenceInfo w15:providerId="AD" w15:userId="S::aubrei@wpea.org::63702c80-56a2-4961-81cf-ce34d31cf9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F25"/>
    <w:rsid w:val="001924A3"/>
    <w:rsid w:val="001D03DC"/>
    <w:rsid w:val="001F7F25"/>
    <w:rsid w:val="00246F5C"/>
    <w:rsid w:val="002844CC"/>
    <w:rsid w:val="0033373C"/>
    <w:rsid w:val="00370168"/>
    <w:rsid w:val="003E09ED"/>
    <w:rsid w:val="00412246"/>
    <w:rsid w:val="00453C4B"/>
    <w:rsid w:val="00501C8D"/>
    <w:rsid w:val="00602BBD"/>
    <w:rsid w:val="00604A1C"/>
    <w:rsid w:val="007A4B56"/>
    <w:rsid w:val="00835156"/>
    <w:rsid w:val="00865B65"/>
    <w:rsid w:val="008F035B"/>
    <w:rsid w:val="00905C0F"/>
    <w:rsid w:val="00945635"/>
    <w:rsid w:val="009A2BE2"/>
    <w:rsid w:val="00A50622"/>
    <w:rsid w:val="00A55B54"/>
    <w:rsid w:val="00C6341B"/>
    <w:rsid w:val="00E83C81"/>
    <w:rsid w:val="00E87C97"/>
    <w:rsid w:val="00FA2C75"/>
    <w:rsid w:val="00FD71E1"/>
    <w:rsid w:val="06833532"/>
    <w:rsid w:val="0CB33558"/>
    <w:rsid w:val="1192ADC2"/>
    <w:rsid w:val="17866593"/>
    <w:rsid w:val="1B12C29B"/>
    <w:rsid w:val="1B2A3282"/>
    <w:rsid w:val="1C2C341C"/>
    <w:rsid w:val="1F63BBED"/>
    <w:rsid w:val="23437C57"/>
    <w:rsid w:val="23D0E5DF"/>
    <w:rsid w:val="273243E9"/>
    <w:rsid w:val="29B0FCCE"/>
    <w:rsid w:val="2A0C8109"/>
    <w:rsid w:val="2E6D5DEA"/>
    <w:rsid w:val="2F06E254"/>
    <w:rsid w:val="3B214998"/>
    <w:rsid w:val="4CE0C31F"/>
    <w:rsid w:val="549914CD"/>
    <w:rsid w:val="59F08838"/>
    <w:rsid w:val="5DB9132B"/>
    <w:rsid w:val="5E8EBFD2"/>
    <w:rsid w:val="604DCEDA"/>
    <w:rsid w:val="628F5D19"/>
    <w:rsid w:val="66A4B38B"/>
    <w:rsid w:val="67F8EB26"/>
    <w:rsid w:val="68E02118"/>
    <w:rsid w:val="7BA496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8B339"/>
  <w15:chartTrackingRefBased/>
  <w15:docId w15:val="{3F883BA4-3C11-4B59-AFA1-F7BB6B7C1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7F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7F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7F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7F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7F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7F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7F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7F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7F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7F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7F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7F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7F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7F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7F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7F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7F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7F25"/>
    <w:rPr>
      <w:rFonts w:eastAsiaTheme="majorEastAsia" w:cstheme="majorBidi"/>
      <w:color w:val="272727" w:themeColor="text1" w:themeTint="D8"/>
    </w:rPr>
  </w:style>
  <w:style w:type="paragraph" w:styleId="Title">
    <w:name w:val="Title"/>
    <w:basedOn w:val="Normal"/>
    <w:next w:val="Normal"/>
    <w:link w:val="TitleChar"/>
    <w:uiPriority w:val="10"/>
    <w:qFormat/>
    <w:rsid w:val="001F7F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7F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7F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7F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7F25"/>
    <w:pPr>
      <w:spacing w:before="160"/>
      <w:jc w:val="center"/>
    </w:pPr>
    <w:rPr>
      <w:i/>
      <w:iCs/>
      <w:color w:val="404040" w:themeColor="text1" w:themeTint="BF"/>
    </w:rPr>
  </w:style>
  <w:style w:type="character" w:customStyle="1" w:styleId="QuoteChar">
    <w:name w:val="Quote Char"/>
    <w:basedOn w:val="DefaultParagraphFont"/>
    <w:link w:val="Quote"/>
    <w:uiPriority w:val="29"/>
    <w:rsid w:val="001F7F25"/>
    <w:rPr>
      <w:i/>
      <w:iCs/>
      <w:color w:val="404040" w:themeColor="text1" w:themeTint="BF"/>
    </w:rPr>
  </w:style>
  <w:style w:type="paragraph" w:styleId="ListParagraph">
    <w:name w:val="List Paragraph"/>
    <w:basedOn w:val="Normal"/>
    <w:uiPriority w:val="34"/>
    <w:qFormat/>
    <w:rsid w:val="001F7F25"/>
    <w:pPr>
      <w:ind w:left="720"/>
      <w:contextualSpacing/>
    </w:pPr>
  </w:style>
  <w:style w:type="character" w:styleId="IntenseEmphasis">
    <w:name w:val="Intense Emphasis"/>
    <w:basedOn w:val="DefaultParagraphFont"/>
    <w:uiPriority w:val="21"/>
    <w:qFormat/>
    <w:rsid w:val="001F7F25"/>
    <w:rPr>
      <w:i/>
      <w:iCs/>
      <w:color w:val="0F4761" w:themeColor="accent1" w:themeShade="BF"/>
    </w:rPr>
  </w:style>
  <w:style w:type="paragraph" w:styleId="IntenseQuote">
    <w:name w:val="Intense Quote"/>
    <w:basedOn w:val="Normal"/>
    <w:next w:val="Normal"/>
    <w:link w:val="IntenseQuoteChar"/>
    <w:uiPriority w:val="30"/>
    <w:qFormat/>
    <w:rsid w:val="001F7F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7F25"/>
    <w:rPr>
      <w:i/>
      <w:iCs/>
      <w:color w:val="0F4761" w:themeColor="accent1" w:themeShade="BF"/>
    </w:rPr>
  </w:style>
  <w:style w:type="character" w:styleId="IntenseReference">
    <w:name w:val="Intense Reference"/>
    <w:basedOn w:val="DefaultParagraphFont"/>
    <w:uiPriority w:val="32"/>
    <w:qFormat/>
    <w:rsid w:val="001F7F25"/>
    <w:rPr>
      <w:b/>
      <w:bCs/>
      <w:smallCaps/>
      <w:color w:val="0F4761" w:themeColor="accent1" w:themeShade="BF"/>
      <w:spacing w:val="5"/>
    </w:rPr>
  </w:style>
  <w:style w:type="character" w:styleId="CommentReference">
    <w:name w:val="annotation reference"/>
    <w:basedOn w:val="DefaultParagraphFont"/>
    <w:uiPriority w:val="99"/>
    <w:semiHidden/>
    <w:unhideWhenUsed/>
    <w:rsid w:val="00835156"/>
    <w:rPr>
      <w:sz w:val="16"/>
      <w:szCs w:val="16"/>
    </w:rPr>
  </w:style>
  <w:style w:type="paragraph" w:styleId="CommentText">
    <w:name w:val="annotation text"/>
    <w:basedOn w:val="Normal"/>
    <w:link w:val="CommentTextChar"/>
    <w:uiPriority w:val="99"/>
    <w:unhideWhenUsed/>
    <w:rsid w:val="00835156"/>
    <w:pPr>
      <w:spacing w:line="240" w:lineRule="auto"/>
    </w:pPr>
    <w:rPr>
      <w:sz w:val="20"/>
      <w:szCs w:val="20"/>
    </w:rPr>
  </w:style>
  <w:style w:type="character" w:customStyle="1" w:styleId="CommentTextChar">
    <w:name w:val="Comment Text Char"/>
    <w:basedOn w:val="DefaultParagraphFont"/>
    <w:link w:val="CommentText"/>
    <w:uiPriority w:val="99"/>
    <w:rsid w:val="00835156"/>
    <w:rPr>
      <w:sz w:val="20"/>
      <w:szCs w:val="20"/>
    </w:rPr>
  </w:style>
  <w:style w:type="paragraph" w:styleId="CommentSubject">
    <w:name w:val="annotation subject"/>
    <w:basedOn w:val="CommentText"/>
    <w:next w:val="CommentText"/>
    <w:link w:val="CommentSubjectChar"/>
    <w:uiPriority w:val="99"/>
    <w:semiHidden/>
    <w:unhideWhenUsed/>
    <w:rsid w:val="00835156"/>
    <w:rPr>
      <w:b/>
      <w:bCs/>
    </w:rPr>
  </w:style>
  <w:style w:type="character" w:customStyle="1" w:styleId="CommentSubjectChar">
    <w:name w:val="Comment Subject Char"/>
    <w:basedOn w:val="CommentTextChar"/>
    <w:link w:val="CommentSubject"/>
    <w:uiPriority w:val="99"/>
    <w:semiHidden/>
    <w:rsid w:val="00835156"/>
    <w:rPr>
      <w:b/>
      <w:bCs/>
      <w:sz w:val="20"/>
      <w:szCs w:val="20"/>
    </w:rPr>
  </w:style>
  <w:style w:type="character" w:styleId="Hyperlink">
    <w:name w:val="Hyperlink"/>
    <w:basedOn w:val="DefaultParagraphFont"/>
    <w:uiPriority w:val="99"/>
    <w:unhideWhenUsed/>
    <w:rsid w:val="604DCEDA"/>
    <w:rPr>
      <w:color w:val="467886"/>
      <w:u w:val="single"/>
    </w:rPr>
  </w:style>
  <w:style w:type="paragraph" w:styleId="Revision">
    <w:name w:val="Revision"/>
    <w:hidden/>
    <w:uiPriority w:val="99"/>
    <w:semiHidden/>
    <w:rsid w:val="004122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microsoft.com/office/2011/relationships/people" Target="people.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FB2A7782295B41A40E6FBB9A515BE1" ma:contentTypeVersion="3" ma:contentTypeDescription="Create a new document." ma:contentTypeScope="" ma:versionID="babc904b7acf40c2268d10a2926e812b">
  <xsd:schema xmlns:xsd="http://www.w3.org/2001/XMLSchema" xmlns:xs="http://www.w3.org/2001/XMLSchema" xmlns:p="http://schemas.microsoft.com/office/2006/metadata/properties" xmlns:ns2="48bc012b-7d2a-48c5-a519-77bb6fcaabe5" targetNamespace="http://schemas.microsoft.com/office/2006/metadata/properties" ma:root="true" ma:fieldsID="180e92fdb729ef58fb8b38034c54528b" ns2:_="">
    <xsd:import namespace="48bc012b-7d2a-48c5-a519-77bb6fcaabe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bc012b-7d2a-48c5-a519-77bb6fcaab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A926A8D-FCCF-489B-BEAE-33453AD33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bc012b-7d2a-48c5-a519-77bb6fcaab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3A11ED-C55C-43B2-BD93-3E8FBF5FEEC0}">
  <ds:schemaRefs>
    <ds:schemaRef ds:uri="http://schemas.microsoft.com/sharepoint/v3/contenttype/forms"/>
  </ds:schemaRefs>
</ds:datastoreItem>
</file>

<file path=customXml/itemProps3.xml><?xml version="1.0" encoding="utf-8"?>
<ds:datastoreItem xmlns:ds="http://schemas.openxmlformats.org/officeDocument/2006/customXml" ds:itemID="{FF31519C-7B77-4B23-B736-EE7A60EA80E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1756</Characters>
  <Application>Microsoft Office Word</Application>
  <DocSecurity>0</DocSecurity>
  <Lines>14</Lines>
  <Paragraphs>4</Paragraphs>
  <ScaleCrop>false</ScaleCrop>
  <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 Hill</dc:creator>
  <cp:keywords/>
  <dc:description/>
  <cp:lastModifiedBy>Aubrei Hansen</cp:lastModifiedBy>
  <cp:revision>2</cp:revision>
  <dcterms:created xsi:type="dcterms:W3CDTF">2026-09-04T15:58:00Z</dcterms:created>
  <dcterms:modified xsi:type="dcterms:W3CDTF">2026-09-04T15:58:00Z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0x01010025FB2A7782295B41A40E6FBB9A515BE1</vt:lpwstr>
  </property>
  <property fmtid="{D5CDD505-2E9C-101B-9397-08002B2CF9AE}" pid="3" name="docLang">
    <vt:lpwstr>en</vt:lpwstr>
  </property>
</Properties>
</file>