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3B1EF" w14:textId="2EE8C7EE" w:rsidR="00CD7E0C" w:rsidRPr="00CD7E0C" w:rsidRDefault="469C54BD" w:rsidP="00CD7E0C">
      <w:pPr>
        <w:rPr>
          <w:b/>
          <w:bCs/>
        </w:rPr>
      </w:pPr>
      <w:r w:rsidRPr="54C25886">
        <w:rPr>
          <w:b/>
          <w:bCs/>
        </w:rPr>
        <w:t>ARTICLE 40.4 — BACK PAY FOLLOWING REALLOCATION/RECLASSIFICATION</w:t>
      </w:r>
    </w:p>
    <w:p w14:paraId="488DEEAC" w14:textId="7A55CADD" w:rsidR="00CD7E0C" w:rsidRDefault="469C54BD" w:rsidP="00CD7E0C">
      <w:r>
        <w:t xml:space="preserve">Any back pay owed to an employee </w:t>
      </w:r>
      <w:proofErr w:type="gramStart"/>
      <w:r>
        <w:t>as a result of</w:t>
      </w:r>
      <w:proofErr w:type="gramEnd"/>
      <w:r>
        <w:t xml:space="preserve"> a reallocation or reclassification determination shall be paid within thirty (30) calendar days</w:t>
      </w:r>
      <w:ins w:id="0" w:author="Slota, Danielle" w:date="2026-08-26T21:28:00Z" w16du:dateUtc="2026-08-26T21:28:05Z">
        <w:r w:rsidR="134FC760">
          <w:t xml:space="preserve"> upon agreement</w:t>
        </w:r>
      </w:ins>
      <w:r>
        <w:t xml:space="preserve"> of the date of the reallocation or reclassification determination.</w:t>
      </w:r>
    </w:p>
    <w:p w14:paraId="41C47277" w14:textId="77777777" w:rsidR="00C90D99" w:rsidRDefault="00C90D99" w:rsidP="00CD7E0C"/>
    <w:p w14:paraId="3E31A6B8" w14:textId="77777777" w:rsidR="00C90D99" w:rsidRDefault="00C90D99" w:rsidP="00CD7E0C"/>
    <w:tbl>
      <w:tblPr>
        <w:tblW w:w="10350" w:type="dxa"/>
        <w:tblInd w:w="-5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30"/>
        <w:gridCol w:w="1710"/>
        <w:gridCol w:w="2700"/>
        <w:gridCol w:w="1710"/>
      </w:tblGrid>
      <w:tr w:rsidR="00C90D99" w14:paraId="457FC24A" w14:textId="77777777" w:rsidTr="00C90D99">
        <w:trPr>
          <w:trHeight w:val="560"/>
        </w:trPr>
        <w:tc>
          <w:tcPr>
            <w:tcW w:w="10350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F522A" w14:textId="77777777" w:rsidR="00C90D99" w:rsidRDefault="00C90D99" w:rsidP="00426C36">
            <w:pPr>
              <w:widowControl w:val="0"/>
              <w:autoSpaceDE w:val="0"/>
              <w:spacing w:before="38"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Tentative Agreement Reached</w:t>
            </w:r>
          </w:p>
        </w:tc>
      </w:tr>
      <w:tr w:rsidR="00C90D99" w14:paraId="22F861E3" w14:textId="77777777" w:rsidTr="00C90D99">
        <w:trPr>
          <w:trHeight w:val="904"/>
        </w:trPr>
        <w:tc>
          <w:tcPr>
            <w:tcW w:w="10350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D7117" w14:textId="77777777" w:rsidR="00C90D99" w:rsidRDefault="00C90D99" w:rsidP="00426C36">
            <w:pPr>
              <w:widowControl w:val="0"/>
              <w:autoSpaceDE w:val="0"/>
              <w:spacing w:before="38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An electronic signature to this Agreement shall be given effect as if it were an original signature.</w:t>
            </w:r>
          </w:p>
        </w:tc>
      </w:tr>
      <w:tr w:rsidR="00C90D99" w14:paraId="3F199171" w14:textId="77777777" w:rsidTr="00C90D99">
        <w:trPr>
          <w:trHeight w:val="560"/>
        </w:trPr>
        <w:tc>
          <w:tcPr>
            <w:tcW w:w="42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015D6" w14:textId="77777777" w:rsidR="00C90D99" w:rsidRDefault="00C90D99" w:rsidP="00426C36">
            <w:pPr>
              <w:widowControl w:val="0"/>
              <w:autoSpaceDE w:val="0"/>
              <w:spacing w:before="38"/>
            </w:pPr>
            <w:r>
              <w:rPr>
                <w:rFonts w:eastAsia="Calibri"/>
              </w:rPr>
              <w:t>For Highline College</w:t>
            </w:r>
          </w:p>
        </w:tc>
        <w:tc>
          <w:tcPr>
            <w:tcW w:w="17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27A73" w14:textId="77777777" w:rsidR="00C90D99" w:rsidRDefault="00C90D99" w:rsidP="00426C36">
            <w:pPr>
              <w:widowControl w:val="0"/>
              <w:autoSpaceDE w:val="0"/>
              <w:spacing w:before="38"/>
            </w:pPr>
            <w:r>
              <w:rPr>
                <w:rFonts w:eastAsia="Calibri"/>
              </w:rPr>
              <w:t xml:space="preserve">    </w:t>
            </w:r>
          </w:p>
        </w:tc>
        <w:tc>
          <w:tcPr>
            <w:tcW w:w="27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06118" w14:textId="77777777" w:rsidR="00C90D99" w:rsidRDefault="00C90D99" w:rsidP="00426C36">
            <w:pPr>
              <w:widowControl w:val="0"/>
              <w:autoSpaceDE w:val="0"/>
              <w:spacing w:before="38"/>
            </w:pPr>
            <w:r>
              <w:rPr>
                <w:rFonts w:eastAsia="Calibri"/>
              </w:rPr>
              <w:t>For WPEA</w:t>
            </w:r>
          </w:p>
        </w:tc>
        <w:tc>
          <w:tcPr>
            <w:tcW w:w="1710" w:type="dxa"/>
          </w:tcPr>
          <w:p w14:paraId="0919D553" w14:textId="77777777" w:rsidR="00C90D99" w:rsidRDefault="00C90D99" w:rsidP="00426C36">
            <w:pPr>
              <w:widowControl w:val="0"/>
              <w:autoSpaceDE w:val="0"/>
              <w:spacing w:before="38"/>
              <w:jc w:val="center"/>
              <w:rPr>
                <w:rFonts w:eastAsia="Calibri"/>
              </w:rPr>
            </w:pPr>
          </w:p>
        </w:tc>
      </w:tr>
      <w:tr w:rsidR="00C90D99" w14:paraId="68218AED" w14:textId="77777777" w:rsidTr="00C90D99">
        <w:trPr>
          <w:trHeight w:val="560"/>
        </w:trPr>
        <w:tc>
          <w:tcPr>
            <w:tcW w:w="42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D700B" w14:textId="77777777" w:rsidR="00C90D99" w:rsidRPr="00E15416" w:rsidRDefault="00C90D99" w:rsidP="00426C36">
            <w:pPr>
              <w:widowControl w:val="0"/>
              <w:autoSpaceDE w:val="0"/>
              <w:spacing w:before="38"/>
              <w:rPr>
                <w:rFonts w:eastAsia="Calibri"/>
                <w:b/>
                <w:bCs/>
              </w:rPr>
            </w:pPr>
            <w:r w:rsidRPr="00E15416">
              <w:rPr>
                <w:rFonts w:eastAsia="Calibri"/>
                <w:b/>
                <w:bCs/>
              </w:rPr>
              <w:t>Melanie Lawson</w:t>
            </w:r>
          </w:p>
        </w:tc>
        <w:tc>
          <w:tcPr>
            <w:tcW w:w="17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04796" w14:textId="77777777" w:rsidR="00C90D99" w:rsidRPr="00E15416" w:rsidRDefault="00C90D99" w:rsidP="00426C36">
            <w:pPr>
              <w:widowControl w:val="0"/>
              <w:autoSpaceDE w:val="0"/>
              <w:spacing w:before="38"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</w:rPr>
              <w:t>Date</w:t>
            </w:r>
          </w:p>
        </w:tc>
        <w:tc>
          <w:tcPr>
            <w:tcW w:w="27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72D6C" w14:textId="77777777" w:rsidR="00C90D99" w:rsidRPr="00E15416" w:rsidRDefault="00C90D99" w:rsidP="00426C36">
            <w:pPr>
              <w:widowControl w:val="0"/>
              <w:autoSpaceDE w:val="0"/>
              <w:spacing w:before="38"/>
              <w:rPr>
                <w:rFonts w:eastAsia="Calibri"/>
                <w:b/>
                <w:bCs/>
              </w:rPr>
            </w:pPr>
            <w:r w:rsidRPr="00E15416">
              <w:rPr>
                <w:rFonts w:eastAsia="Calibri"/>
                <w:b/>
                <w:bCs/>
              </w:rPr>
              <w:t>Christi Hill</w:t>
            </w:r>
          </w:p>
        </w:tc>
        <w:tc>
          <w:tcPr>
            <w:tcW w:w="1710" w:type="dxa"/>
          </w:tcPr>
          <w:p w14:paraId="52963950" w14:textId="77777777" w:rsidR="00C90D99" w:rsidRDefault="00C90D99" w:rsidP="00426C36">
            <w:pPr>
              <w:widowControl w:val="0"/>
              <w:autoSpaceDE w:val="0"/>
              <w:spacing w:before="38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Date</w:t>
            </w:r>
          </w:p>
        </w:tc>
      </w:tr>
      <w:tr w:rsidR="00C90D99" w14:paraId="77F8B813" w14:textId="77777777" w:rsidTr="00C90D99">
        <w:trPr>
          <w:trHeight w:val="560"/>
        </w:trPr>
        <w:tc>
          <w:tcPr>
            <w:tcW w:w="42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B9045" w14:textId="77777777" w:rsidR="00C90D99" w:rsidRDefault="00C90D99" w:rsidP="00426C36">
            <w:pPr>
              <w:widowControl w:val="0"/>
              <w:autoSpaceDE w:val="0"/>
              <w:spacing w:before="38"/>
              <w:rPr>
                <w:rFonts w:eastAsia="Calibri"/>
              </w:rPr>
            </w:pPr>
            <w:r>
              <w:rPr>
                <w:rFonts w:eastAsia="Calibri"/>
                <w:noProof/>
              </w:rPr>
              <w:drawing>
                <wp:inline distT="0" distB="0" distL="0" distR="0" wp14:anchorId="1BBA9FCC" wp14:editId="1C6787A0">
                  <wp:extent cx="2548890" cy="347980"/>
                  <wp:effectExtent l="0" t="0" r="3810" b="0"/>
                  <wp:docPr id="141699099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153873" name="Picture 289153873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8890" cy="347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A8FAB" w14:textId="77777777" w:rsidR="00C90D99" w:rsidRDefault="00C90D99" w:rsidP="00426C36">
            <w:pPr>
              <w:widowControl w:val="0"/>
              <w:autoSpaceDE w:val="0"/>
              <w:spacing w:before="38"/>
              <w:rPr>
                <w:rFonts w:eastAsia="Calibri"/>
              </w:rPr>
            </w:pPr>
            <w:r>
              <w:rPr>
                <w:rFonts w:eastAsia="Calibri"/>
              </w:rPr>
              <w:t>08/27/26</w:t>
            </w:r>
          </w:p>
        </w:tc>
        <w:tc>
          <w:tcPr>
            <w:tcW w:w="27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65C7B" w14:textId="1F86946F" w:rsidR="00C90D99" w:rsidRDefault="003F125F" w:rsidP="00426C36">
            <w:pPr>
              <w:widowControl w:val="0"/>
              <w:autoSpaceDE w:val="0"/>
              <w:spacing w:before="38"/>
              <w:rPr>
                <w:rFonts w:eastAsia="Calibri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08F92079" wp14:editId="585F73A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1094959" cy="428625"/>
                  <wp:effectExtent l="0" t="0" r="0" b="0"/>
                  <wp:wrapNone/>
                  <wp:docPr id="10099193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9919323" name="Picture 1009919323"/>
                          <pic:cNvPicPr/>
                        </pic:nvPicPr>
                        <pic:blipFill>
                          <a:blip r:embed="rId8" cstate="print">
                            <a:biLevel thresh="2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colorTemperature colorTemp="4700"/>
                                    </a14:imgEffect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4959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10" w:type="dxa"/>
          </w:tcPr>
          <w:p w14:paraId="6536877D" w14:textId="0525F653" w:rsidR="00C90D99" w:rsidRDefault="003F125F" w:rsidP="00426C36">
            <w:pPr>
              <w:widowControl w:val="0"/>
              <w:autoSpaceDE w:val="0"/>
              <w:spacing w:before="38"/>
              <w:rPr>
                <w:rFonts w:eastAsia="Calibri"/>
              </w:rPr>
            </w:pPr>
            <w:r>
              <w:rPr>
                <w:rFonts w:eastAsia="Calibri"/>
              </w:rPr>
              <w:t>9/3/2026</w:t>
            </w:r>
          </w:p>
        </w:tc>
      </w:tr>
    </w:tbl>
    <w:p w14:paraId="4D4295F2" w14:textId="77777777" w:rsidR="00C90D99" w:rsidRPr="00CD7E0C" w:rsidRDefault="00C90D99" w:rsidP="00CD7E0C"/>
    <w:p w14:paraId="583AAE9B" w14:textId="768C9B48" w:rsidR="00905C0F" w:rsidRDefault="00905C0F"/>
    <w:sectPr w:rsidR="00905C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E0C"/>
    <w:rsid w:val="001D03DC"/>
    <w:rsid w:val="00237D59"/>
    <w:rsid w:val="00246F5C"/>
    <w:rsid w:val="003F125F"/>
    <w:rsid w:val="00602BBD"/>
    <w:rsid w:val="006B0D83"/>
    <w:rsid w:val="007B407E"/>
    <w:rsid w:val="008F18DC"/>
    <w:rsid w:val="009000D5"/>
    <w:rsid w:val="00905C0F"/>
    <w:rsid w:val="00A55B54"/>
    <w:rsid w:val="00C6341B"/>
    <w:rsid w:val="00C90D99"/>
    <w:rsid w:val="00CD7E0C"/>
    <w:rsid w:val="00FA2C75"/>
    <w:rsid w:val="134FC760"/>
    <w:rsid w:val="469C54BD"/>
    <w:rsid w:val="54C25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7E674"/>
  <w15:chartTrackingRefBased/>
  <w15:docId w15:val="{ADE98121-3C56-4767-8751-FD7BAA64D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7E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7E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7E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7E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7E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7E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7E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7E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7E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7E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7E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7E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7E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7E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7E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7E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7E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7E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7E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E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7E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7E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7E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7E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7E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7E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E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E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7E0C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9000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00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00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00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00D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FB2A7782295B41A40E6FBB9A515BE1" ma:contentTypeVersion="3" ma:contentTypeDescription="Create a new document." ma:contentTypeScope="" ma:versionID="babc904b7acf40c2268d10a2926e812b">
  <xsd:schema xmlns:xsd="http://www.w3.org/2001/XMLSchema" xmlns:xs="http://www.w3.org/2001/XMLSchema" xmlns:p="http://schemas.microsoft.com/office/2006/metadata/properties" xmlns:ns2="48bc012b-7d2a-48c5-a519-77bb6fcaabe5" targetNamespace="http://schemas.microsoft.com/office/2006/metadata/properties" ma:root="true" ma:fieldsID="180e92fdb729ef58fb8b38034c54528b" ns2:_="">
    <xsd:import namespace="48bc012b-7d2a-48c5-a519-77bb6fcaab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bc012b-7d2a-48c5-a519-77bb6fcaab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A0BA4AD-D103-4378-B782-11CD6C7D82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bc012b-7d2a-48c5-a519-77bb6fcaab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E0618B-B40F-493E-A820-A79C271E78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BB936E-8181-4829-8BB4-54C616C526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447</Characters>
  <Application>Microsoft Office Word</Application>
  <DocSecurity>0</DocSecurity>
  <Lines>22</Lines>
  <Paragraphs>13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 Hill</dc:creator>
  <cp:keywords/>
  <dc:description/>
  <cp:lastModifiedBy>Aubrei Hansen</cp:lastModifiedBy>
  <cp:revision>2</cp:revision>
  <dcterms:created xsi:type="dcterms:W3CDTF">2026-09-03T22:50:00Z</dcterms:created>
  <dcterms:modified xsi:type="dcterms:W3CDTF">2026-09-03T22:50:00Z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0x01010025FB2A7782295B41A40E6FBB9A515BE1</vt:lpwstr>
  </property>
</Properties>
</file>