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04BDF" w14:textId="77777777" w:rsidR="009C4075" w:rsidRPr="009C4075" w:rsidRDefault="009C4075" w:rsidP="009C4075">
      <w:pPr>
        <w:rPr>
          <w:b/>
          <w:bCs/>
        </w:rPr>
      </w:pPr>
      <w:r w:rsidRPr="009C4075">
        <w:rPr>
          <w:b/>
          <w:bCs/>
        </w:rPr>
        <w:t>ARTICLE 8 - TRAINING AND EMPLOYEE DEVELOPMENT</w:t>
      </w:r>
    </w:p>
    <w:p w14:paraId="11CB6B47" w14:textId="30C16DAA" w:rsidR="009C4075" w:rsidRPr="009C4075" w:rsidDel="002E1AAC" w:rsidRDefault="009C4075" w:rsidP="009C4075">
      <w:pPr>
        <w:rPr>
          <w:del w:id="0" w:author="Lawson, Melanie" w:date="2026-09-04T07:00:00Z" w16du:dateUtc="2026-09-04T14:00:00Z"/>
        </w:rPr>
      </w:pPr>
      <w:r w:rsidRPr="009C4075">
        <w:rPr>
          <w:b/>
          <w:bCs/>
        </w:rPr>
        <w:t xml:space="preserve">8.1 </w:t>
      </w:r>
      <w:r w:rsidRPr="009C4075">
        <w:t>The Employer and the Union recognize the value and benefit of education and training designed to enhance an</w:t>
      </w:r>
      <w:ins w:id="1" w:author="Lawson, Melanie" w:date="2026-09-04T07:00:00Z" w16du:dateUtc="2026-09-04T14:00:00Z">
        <w:r w:rsidR="002E1AAC">
          <w:t xml:space="preserve"> </w:t>
        </w:r>
      </w:ins>
    </w:p>
    <w:p w14:paraId="43DF3E49" w14:textId="00952235" w:rsidR="009C4075" w:rsidRPr="009C4075" w:rsidDel="002E1AAC" w:rsidRDefault="009C4075" w:rsidP="009C4075">
      <w:pPr>
        <w:rPr>
          <w:del w:id="2" w:author="Lawson, Melanie" w:date="2026-09-04T07:00:00Z" w16du:dateUtc="2026-09-04T14:00:00Z"/>
        </w:rPr>
      </w:pPr>
      <w:r w:rsidRPr="009C4075">
        <w:t>employee’s ability to perform their job duties. Training and employee development opportunities will be provided to</w:t>
      </w:r>
      <w:ins w:id="3" w:author="Lawson, Melanie" w:date="2026-09-04T07:00:00Z" w16du:dateUtc="2026-09-04T14:00:00Z">
        <w:r w:rsidR="002E1AAC">
          <w:t xml:space="preserve"> </w:t>
        </w:r>
      </w:ins>
    </w:p>
    <w:p w14:paraId="666558E6" w14:textId="77777777" w:rsidR="009C4075" w:rsidRPr="009C4075" w:rsidRDefault="009C4075" w:rsidP="009C4075">
      <w:r w:rsidRPr="009C4075">
        <w:t>employees in accordance with current institution policies and available resources.</w:t>
      </w:r>
    </w:p>
    <w:p w14:paraId="59105C59" w14:textId="6FA1AA03" w:rsidR="009C4075" w:rsidRPr="009C4075" w:rsidDel="002E1AAC" w:rsidRDefault="009C4075" w:rsidP="009C4075">
      <w:pPr>
        <w:rPr>
          <w:del w:id="4" w:author="Lawson, Melanie" w:date="2026-09-04T07:00:00Z" w16du:dateUtc="2026-09-04T14:00:00Z"/>
        </w:rPr>
      </w:pPr>
      <w:r w:rsidRPr="009C4075">
        <w:rPr>
          <w:b/>
          <w:bCs/>
        </w:rPr>
        <w:t xml:space="preserve">8.2 </w:t>
      </w:r>
      <w:r w:rsidRPr="009C4075">
        <w:t>The Employer will continue to provide release time to each employee to participate in training and development</w:t>
      </w:r>
      <w:ins w:id="5" w:author="Lawson, Melanie" w:date="2026-09-04T07:00:00Z" w16du:dateUtc="2026-09-04T14:00:00Z">
        <w:r w:rsidR="002E1AAC">
          <w:t xml:space="preserve"> </w:t>
        </w:r>
      </w:ins>
    </w:p>
    <w:p w14:paraId="63B3B8A4" w14:textId="77777777" w:rsidR="009C4075" w:rsidRPr="009C4075" w:rsidRDefault="009C4075" w:rsidP="009C4075">
      <w:r w:rsidRPr="009C4075">
        <w:t>activities consistent with the Employer’s training and development policies.</w:t>
      </w:r>
    </w:p>
    <w:p w14:paraId="21F5B33A" w14:textId="02FD35C0" w:rsidR="009C4075" w:rsidRPr="009C4075" w:rsidRDefault="009C4075" w:rsidP="009C4075">
      <w:r w:rsidRPr="009C4075">
        <w:rPr>
          <w:b/>
          <w:bCs/>
        </w:rPr>
        <w:t xml:space="preserve">8.3 </w:t>
      </w:r>
      <w:r w:rsidRPr="009C4075">
        <w:rPr>
          <w:strike/>
        </w:rPr>
        <w:t>An employee may communicate their education and skill development training desires annually through the PDP process.</w:t>
      </w:r>
      <w:r>
        <w:t xml:space="preserve"> </w:t>
      </w:r>
      <w:r w:rsidRPr="009C4075">
        <w:rPr>
          <w:color w:val="C00000"/>
        </w:rPr>
        <w:t>Employer will maintain a general professional development fund for classified staff of at least $30,000 per academic year. </w:t>
      </w:r>
    </w:p>
    <w:p w14:paraId="69E97A61" w14:textId="4703A8EB" w:rsidR="009C4075" w:rsidRPr="009C4075" w:rsidRDefault="009C4075" w:rsidP="009C4075">
      <w:pPr>
        <w:rPr>
          <w:color w:val="C00000"/>
        </w:rPr>
      </w:pPr>
      <w:r w:rsidRPr="009C4075">
        <w:rPr>
          <w:color w:val="C00000"/>
        </w:rPr>
        <w:t>8.3b</w:t>
      </w:r>
      <w:r w:rsidRPr="009C4075">
        <w:rPr>
          <w:color w:val="C00000"/>
        </w:rPr>
        <w:tab/>
        <w:t>Employees may access this fund by following the steps outlined in the Classified Staff Professional Development Fund Request Process.</w:t>
      </w:r>
    </w:p>
    <w:p w14:paraId="79AF1516" w14:textId="428E9D6C" w:rsidR="009C4075" w:rsidRDefault="009C4075" w:rsidP="004A28F7">
      <w:pPr>
        <w:rPr>
          <w:color w:val="C00000"/>
        </w:rPr>
      </w:pPr>
      <w:r w:rsidRPr="009C4075">
        <w:rPr>
          <w:color w:val="C00000"/>
        </w:rPr>
        <w:t>8.3c</w:t>
      </w:r>
      <w:r w:rsidRPr="009C4075">
        <w:rPr>
          <w:color w:val="C00000"/>
        </w:rPr>
        <w:tab/>
      </w:r>
      <w:r>
        <w:rPr>
          <w:color w:val="C00000"/>
        </w:rPr>
        <w:t xml:space="preserve">All PD requests </w:t>
      </w:r>
      <w:r>
        <w:rPr>
          <w:b/>
          <w:bCs/>
          <w:color w:val="C00000"/>
        </w:rPr>
        <w:t xml:space="preserve">except travel expenses </w:t>
      </w:r>
      <w:r>
        <w:rPr>
          <w:color w:val="C00000"/>
        </w:rPr>
        <w:t xml:space="preserve">(airfare, hotel, mileage, food, </w:t>
      </w:r>
      <w:proofErr w:type="spellStart"/>
      <w:r>
        <w:rPr>
          <w:color w:val="C00000"/>
        </w:rPr>
        <w:t>etc</w:t>
      </w:r>
      <w:proofErr w:type="spellEnd"/>
      <w:r>
        <w:rPr>
          <w:color w:val="C00000"/>
        </w:rPr>
        <w:t>)</w:t>
      </w:r>
      <w:r w:rsidRPr="009C4075">
        <w:rPr>
          <w:color w:val="C00000"/>
        </w:rPr>
        <w:t xml:space="preserve"> will receive 100% reimbursement, up to $1,000. </w:t>
      </w:r>
      <w:r w:rsidR="004A28F7">
        <w:rPr>
          <w:color w:val="C00000"/>
        </w:rPr>
        <w:t xml:space="preserve">Travel expenses are the responsibility of the employee. </w:t>
      </w:r>
    </w:p>
    <w:p w14:paraId="2A710F7B" w14:textId="608A97F3" w:rsidR="004A28F7" w:rsidDel="002A5C00" w:rsidRDefault="779B61F2" w:rsidP="004A28F7">
      <w:pPr>
        <w:rPr>
          <w:del w:id="6" w:author="Lawson, Melanie" w:date="2026-09-04T00:54:00Z" w16du:dateUtc="2026-09-04T00:54:11Z"/>
          <w:color w:val="C00000"/>
        </w:rPr>
      </w:pPr>
      <w:r w:rsidRPr="18DA7892">
        <w:rPr>
          <w:color w:val="C00000"/>
        </w:rPr>
        <w:t>8.3d</w:t>
      </w:r>
      <w:r w:rsidR="004A28F7">
        <w:tab/>
      </w:r>
      <w:r w:rsidRPr="18DA7892">
        <w:rPr>
          <w:color w:val="C00000"/>
        </w:rPr>
        <w:t xml:space="preserve">Requests </w:t>
      </w:r>
      <w:proofErr w:type="gramStart"/>
      <w:r w:rsidRPr="18DA7892">
        <w:rPr>
          <w:color w:val="C00000"/>
        </w:rPr>
        <w:t>in excess of</w:t>
      </w:r>
      <w:proofErr w:type="gramEnd"/>
      <w:r w:rsidRPr="18DA7892">
        <w:rPr>
          <w:color w:val="C00000"/>
        </w:rPr>
        <w:t xml:space="preserve"> $1,000 may </w:t>
      </w:r>
      <w:ins w:id="7" w:author="Pham, Michael" w:date="2026-09-04T00:45:00Z" w16du:dateUtc="2026-09-04T00:45:59Z">
        <w:del w:id="8" w:author="Lawson, Melanie" w:date="2026-09-03T17:55:00Z" w16du:dateUtc="2026-09-04T00:55:00Z">
          <w:r w:rsidR="3849590E" w:rsidRPr="18DA7892" w:rsidDel="002A5C00">
            <w:rPr>
              <w:color w:val="C00000"/>
            </w:rPr>
            <w:delText>[</w:delText>
          </w:r>
        </w:del>
        <w:r w:rsidR="3849590E" w:rsidRPr="18DA7892">
          <w:rPr>
            <w:color w:val="C00000"/>
          </w:rPr>
          <w:t xml:space="preserve">be considered </w:t>
        </w:r>
      </w:ins>
      <w:ins w:id="9" w:author="Pham, Michael" w:date="2026-09-04T00:46:00Z" w16du:dateUtc="2026-09-04T00:46:21Z">
        <w:r w:rsidR="3849590E" w:rsidRPr="18DA7892">
          <w:rPr>
            <w:color w:val="C00000"/>
          </w:rPr>
          <w:t>based on the availability of remaining PD funds</w:t>
        </w:r>
      </w:ins>
      <w:ins w:id="10" w:author="Pham, Michael" w:date="2026-09-04T00:47:00Z" w16du:dateUtc="2026-09-04T00:47:14Z">
        <w:r w:rsidR="27183F67" w:rsidRPr="18DA7892">
          <w:rPr>
            <w:color w:val="C00000"/>
          </w:rPr>
          <w:t xml:space="preserve"> beginning May 1</w:t>
        </w:r>
        <w:r w:rsidR="27183F67" w:rsidRPr="18DA7892">
          <w:rPr>
            <w:color w:val="C00000"/>
            <w:vertAlign w:val="superscript"/>
          </w:rPr>
          <w:t>st</w:t>
        </w:r>
        <w:r w:rsidR="27183F67" w:rsidRPr="18DA7892">
          <w:rPr>
            <w:color w:val="C00000"/>
          </w:rPr>
          <w:t xml:space="preserve"> of each fisca</w:t>
        </w:r>
      </w:ins>
      <w:ins w:id="11" w:author="Pham, Michael" w:date="2026-09-04T00:48:00Z" w16du:dateUtc="2026-09-04T00:48:05Z">
        <w:r w:rsidR="5E8F01FB" w:rsidRPr="18DA7892">
          <w:rPr>
            <w:color w:val="C00000"/>
          </w:rPr>
          <w:t>l</w:t>
        </w:r>
      </w:ins>
      <w:ins w:id="12" w:author="Pham, Michael" w:date="2026-09-04T00:47:00Z" w16du:dateUtc="2026-09-04T00:47:14Z">
        <w:r w:rsidR="27183F67" w:rsidRPr="18DA7892">
          <w:rPr>
            <w:color w:val="C00000"/>
          </w:rPr>
          <w:t xml:space="preserve"> year</w:t>
        </w:r>
      </w:ins>
      <w:ins w:id="13" w:author="Lawson, Melanie" w:date="2026-09-04T07:00:00Z" w16du:dateUtc="2026-09-04T14:00:00Z">
        <w:r w:rsidR="002E1AAC">
          <w:rPr>
            <w:color w:val="C00000"/>
          </w:rPr>
          <w:t>.</w:t>
        </w:r>
      </w:ins>
      <w:ins w:id="14" w:author="Pham, Michael" w:date="2026-09-04T00:47:00Z" w16du:dateUtc="2026-09-04T00:47:14Z">
        <w:del w:id="15" w:author="Lawson, Melanie" w:date="2026-09-04T07:00:00Z" w16du:dateUtc="2026-09-04T14:00:00Z">
          <w:r w:rsidR="27183F67" w:rsidRPr="18DA7892" w:rsidDel="002E1AAC">
            <w:rPr>
              <w:color w:val="C00000"/>
            </w:rPr>
            <w:delText>]</w:delText>
          </w:r>
        </w:del>
      </w:ins>
      <w:ins w:id="16" w:author="Pham, Michael" w:date="2026-09-04T00:46:00Z" w16du:dateUtc="2026-09-04T00:46:21Z">
        <w:del w:id="17" w:author="Lawson, Melanie" w:date="2026-09-03T17:55:00Z" w16du:dateUtc="2026-09-04T00:55:00Z">
          <w:r w:rsidR="3849590E" w:rsidRPr="18DA7892" w:rsidDel="002A5C00">
            <w:rPr>
              <w:color w:val="C00000"/>
            </w:rPr>
            <w:delText xml:space="preserve"> </w:delText>
          </w:r>
        </w:del>
      </w:ins>
      <w:del w:id="18" w:author="Pham, Michael" w:date="2026-09-04T00:47:00Z" w16du:dateUtc="2026-09-04T00:47:27Z">
        <w:r w:rsidR="004A28F7" w:rsidRPr="18DA7892" w:rsidDel="454C8D1D">
          <w:rPr>
            <w:color w:val="C00000"/>
          </w:rPr>
          <w:delText xml:space="preserve">request Giveback Funds. </w:delText>
        </w:r>
      </w:del>
      <w:ins w:id="19" w:author="Pham, Michael" w:date="2026-09-04T00:47:00Z" w16du:dateUtc="2026-09-04T00:47:59Z">
        <w:del w:id="20" w:author="Lawson, Melanie" w:date="2026-09-04T00:54:00Z" w16du:dateUtc="2026-09-04T00:54:11Z">
          <w:r w:rsidR="004A28F7" w:rsidRPr="18DA7892" w:rsidDel="409B689A">
            <w:rPr>
              <w:color w:val="C00000"/>
            </w:rPr>
            <w:delText>Michael’s</w:delText>
          </w:r>
        </w:del>
      </w:ins>
      <w:ins w:id="21" w:author="Pham, Michael" w:date="2026-09-04T00:48:00Z" w16du:dateUtc="2026-09-04T00:48:27Z">
        <w:del w:id="22" w:author="Lawson, Melanie" w:date="2026-09-04T00:54:00Z" w16du:dateUtc="2026-09-04T00:54:11Z">
          <w:r w:rsidR="004A28F7" w:rsidRPr="18DA7892" w:rsidDel="3C784620">
            <w:rPr>
              <w:color w:val="C00000"/>
            </w:rPr>
            <w:delText xml:space="preserve"> comment</w:delText>
          </w:r>
        </w:del>
      </w:ins>
      <w:ins w:id="23" w:author="Pham, Michael" w:date="2026-09-04T00:47:00Z" w16du:dateUtc="2026-09-04T00:47:59Z">
        <w:del w:id="24" w:author="Lawson, Melanie" w:date="2026-09-04T00:54:00Z" w16du:dateUtc="2026-09-04T00:54:11Z">
          <w:r w:rsidR="004A28F7" w:rsidRPr="18DA7892" w:rsidDel="409B689A">
            <w:rPr>
              <w:color w:val="C00000"/>
            </w:rPr>
            <w:delText>: similar to faculty PD, giveback funds typically are consi</w:delText>
          </w:r>
        </w:del>
      </w:ins>
      <w:ins w:id="25" w:author="Pham, Michael" w:date="2026-09-04T00:48:00Z" w16du:dateUtc="2026-09-04T00:48:59Z">
        <w:del w:id="26" w:author="Lawson, Melanie" w:date="2026-09-04T00:54:00Z" w16du:dateUtc="2026-09-04T00:54:11Z">
          <w:r w:rsidR="004A28F7" w:rsidRPr="18DA7892" w:rsidDel="409B689A">
            <w:rPr>
              <w:color w:val="C00000"/>
            </w:rPr>
            <w:delText xml:space="preserve">dered </w:delText>
          </w:r>
          <w:r w:rsidR="004A28F7" w:rsidRPr="18DA7892" w:rsidDel="194174A8">
            <w:rPr>
              <w:color w:val="C00000"/>
            </w:rPr>
            <w:delText xml:space="preserve">in spring </w:delText>
          </w:r>
          <w:r w:rsidR="004A28F7" w:rsidRPr="18DA7892" w:rsidDel="5B0F1B6C">
            <w:rPr>
              <w:color w:val="C00000"/>
            </w:rPr>
            <w:delText>in order to give everyone an opportunity to apply first – and then the remaining would be available as give</w:delText>
          </w:r>
        </w:del>
      </w:ins>
      <w:ins w:id="27" w:author="Pham, Michael" w:date="2026-09-04T00:49:00Z" w16du:dateUtc="2026-09-04T00:49:01Z">
        <w:del w:id="28" w:author="Lawson, Melanie" w:date="2026-09-04T00:54:00Z" w16du:dateUtc="2026-09-04T00:54:11Z">
          <w:r w:rsidR="004A28F7" w:rsidRPr="18DA7892" w:rsidDel="5B0F1B6C">
            <w:rPr>
              <w:color w:val="C00000"/>
            </w:rPr>
            <w:delText>back.</w:delText>
          </w:r>
        </w:del>
      </w:ins>
    </w:p>
    <w:p w14:paraId="73130AA3" w14:textId="77777777" w:rsidR="002A5C00" w:rsidRDefault="002A5C00" w:rsidP="004A28F7">
      <w:pPr>
        <w:rPr>
          <w:ins w:id="29" w:author="Lawson, Melanie" w:date="2026-09-03T18:04:00Z" w16du:dateUtc="2026-09-04T01:04:00Z"/>
          <w:color w:val="C00000"/>
        </w:rPr>
      </w:pPr>
    </w:p>
    <w:p w14:paraId="0B46E53F" w14:textId="601C808B" w:rsidR="004A28F7" w:rsidRPr="009C4075" w:rsidRDefault="004A28F7" w:rsidP="004A28F7">
      <w:r>
        <w:rPr>
          <w:color w:val="C00000"/>
        </w:rPr>
        <w:t>8.3e</w:t>
      </w:r>
      <w:r>
        <w:rPr>
          <w:color w:val="C00000"/>
        </w:rPr>
        <w:tab/>
        <w:t xml:space="preserve">Funds are </w:t>
      </w:r>
      <w:r w:rsidR="00342B47">
        <w:rPr>
          <w:color w:val="C00000"/>
        </w:rPr>
        <w:t>ap</w:t>
      </w:r>
      <w:r>
        <w:rPr>
          <w:color w:val="C00000"/>
        </w:rPr>
        <w:t xml:space="preserve">proved on a first come, first served basis. </w:t>
      </w:r>
    </w:p>
    <w:p w14:paraId="483CB583" w14:textId="135A8EE3" w:rsidR="009C4075" w:rsidRPr="009C4075" w:rsidDel="002E1AAC" w:rsidRDefault="009C4075" w:rsidP="009C4075">
      <w:pPr>
        <w:rPr>
          <w:del w:id="30" w:author="Lawson, Melanie" w:date="2026-09-04T07:01:00Z" w16du:dateUtc="2026-09-04T14:01:00Z"/>
        </w:rPr>
      </w:pPr>
      <w:r w:rsidRPr="009C4075">
        <w:rPr>
          <w:b/>
          <w:bCs/>
        </w:rPr>
        <w:t xml:space="preserve">8.4 </w:t>
      </w:r>
      <w:r w:rsidRPr="009C4075">
        <w:t>An employee who wishes to use tuition fee waiver at the College will be allowed to do so in accordance with</w:t>
      </w:r>
      <w:ins w:id="31" w:author="Lawson, Melanie" w:date="2026-09-04T07:01:00Z" w16du:dateUtc="2026-09-04T14:01:00Z">
        <w:r w:rsidR="002E1AAC">
          <w:t xml:space="preserve"> </w:t>
        </w:r>
      </w:ins>
    </w:p>
    <w:p w14:paraId="5C0C3E4D" w14:textId="77777777" w:rsidR="009C4075" w:rsidRPr="009C4075" w:rsidRDefault="009C4075" w:rsidP="009C4075">
      <w:r w:rsidRPr="009C4075">
        <w:t>Employer policy.</w:t>
      </w:r>
    </w:p>
    <w:p w14:paraId="5CBEF666" w14:textId="7BFF7B95" w:rsidR="009C4075" w:rsidRPr="009C4075" w:rsidDel="002E1AAC" w:rsidRDefault="009C4075" w:rsidP="009C4075">
      <w:pPr>
        <w:rPr>
          <w:del w:id="32" w:author="Lawson, Melanie" w:date="2026-09-04T07:01:00Z" w16du:dateUtc="2026-09-04T14:01:00Z"/>
        </w:rPr>
      </w:pPr>
      <w:r w:rsidRPr="009C4075">
        <w:rPr>
          <w:b/>
          <w:bCs/>
        </w:rPr>
        <w:t xml:space="preserve">8.5 </w:t>
      </w:r>
      <w:r w:rsidRPr="009C4075">
        <w:t>The Employer will make reasonable attempts to schedule employer-required training during an employee’s regular</w:t>
      </w:r>
      <w:ins w:id="33" w:author="Lawson, Melanie" w:date="2026-09-04T07:01:00Z" w16du:dateUtc="2026-09-04T14:01:00Z">
        <w:r w:rsidR="002E1AAC">
          <w:t xml:space="preserve"> </w:t>
        </w:r>
      </w:ins>
    </w:p>
    <w:p w14:paraId="24FF8C82" w14:textId="6196EF95" w:rsidR="009C4075" w:rsidRPr="009C4075" w:rsidDel="002E1AAC" w:rsidRDefault="009C4075" w:rsidP="009C4075">
      <w:pPr>
        <w:rPr>
          <w:del w:id="34" w:author="Lawson, Melanie" w:date="2026-09-04T07:01:00Z" w16du:dateUtc="2026-09-04T14:01:00Z"/>
        </w:rPr>
      </w:pPr>
      <w:r w:rsidRPr="009C4075">
        <w:t xml:space="preserve">work schedule. Attendance at employer-required training, on campus or off </w:t>
      </w:r>
      <w:proofErr w:type="gramStart"/>
      <w:r w:rsidRPr="009C4075">
        <w:t>campus</w:t>
      </w:r>
      <w:proofErr w:type="gramEnd"/>
      <w:r w:rsidRPr="009C4075">
        <w:t xml:space="preserve"> will be considered time worked. The</w:t>
      </w:r>
      <w:ins w:id="35" w:author="Lawson, Melanie" w:date="2026-09-04T07:01:00Z" w16du:dateUtc="2026-09-04T14:01:00Z">
        <w:r w:rsidR="002E1AAC">
          <w:t xml:space="preserve"> </w:t>
        </w:r>
      </w:ins>
    </w:p>
    <w:p w14:paraId="7ABE2ED1" w14:textId="7AC150E5" w:rsidR="009C4075" w:rsidRPr="009C4075" w:rsidDel="002E1AAC" w:rsidRDefault="009C4075" w:rsidP="009C4075">
      <w:pPr>
        <w:rPr>
          <w:del w:id="36" w:author="Lawson, Melanie" w:date="2026-09-04T07:01:00Z" w16du:dateUtc="2026-09-04T14:01:00Z"/>
        </w:rPr>
      </w:pPr>
      <w:proofErr w:type="gramStart"/>
      <w:r w:rsidRPr="009C4075">
        <w:t>Employer</w:t>
      </w:r>
      <w:proofErr w:type="gramEnd"/>
      <w:r w:rsidRPr="009C4075">
        <w:t xml:space="preserve"> will pay the registration costs for off campus employer-required training. Travel associated with training will be</w:t>
      </w:r>
      <w:ins w:id="37" w:author="Lawson, Melanie" w:date="2026-09-04T07:01:00Z" w16du:dateUtc="2026-09-04T14:01:00Z">
        <w:r w:rsidR="002E1AAC">
          <w:t xml:space="preserve"> </w:t>
        </w:r>
      </w:ins>
    </w:p>
    <w:p w14:paraId="6D16EEBA" w14:textId="558DA6B6" w:rsidR="009C4075" w:rsidRPr="009C4075" w:rsidDel="002E1AAC" w:rsidRDefault="009C4075" w:rsidP="009C4075">
      <w:pPr>
        <w:rPr>
          <w:del w:id="38" w:author="Lawson, Melanie" w:date="2026-09-04T07:01:00Z" w16du:dateUtc="2026-09-04T14:01:00Z"/>
        </w:rPr>
      </w:pPr>
      <w:r w:rsidRPr="009C4075">
        <w:t>paid in accordance with applicable wage and hour laws and OFM travel regulations.</w:t>
      </w:r>
      <w:ins w:id="39" w:author="Lawson, Melanie" w:date="2026-09-04T07:01:00Z" w16du:dateUtc="2026-09-04T14:01:00Z">
        <w:r w:rsidR="002E1AAC">
          <w:t xml:space="preserve"> </w:t>
        </w:r>
      </w:ins>
    </w:p>
    <w:p w14:paraId="59CB6F65" w14:textId="0ABB2ACE" w:rsidR="009C4075" w:rsidRDefault="2857142E" w:rsidP="002E1AAC">
      <w:del w:id="40" w:author="Lawson, Melanie" w:date="2026-09-04T07:01:00Z" w16du:dateUtc="2026-09-04T14:01:00Z">
        <w:r w:rsidDel="002E1AAC">
          <w:lastRenderedPageBreak/>
          <w:delText>communicate their education and skill development desires prior to Professional Enrichment Days.</w:delText>
        </w:r>
      </w:del>
    </w:p>
    <w:tbl>
      <w:tblPr>
        <w:tblW w:w="10350" w:type="dxa"/>
        <w:tblInd w:w="-45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30"/>
        <w:gridCol w:w="1710"/>
        <w:gridCol w:w="2700"/>
        <w:gridCol w:w="1710"/>
      </w:tblGrid>
      <w:tr w:rsidR="00B833EC" w14:paraId="73D6FE7A" w14:textId="77777777" w:rsidTr="00607F63">
        <w:trPr>
          <w:trHeight w:val="560"/>
        </w:trPr>
        <w:tc>
          <w:tcPr>
            <w:tcW w:w="10350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75FF7C" w14:textId="77777777" w:rsidR="00B833EC" w:rsidRDefault="00B833EC" w:rsidP="00607F63">
            <w:pPr>
              <w:widowControl w:val="0"/>
              <w:autoSpaceDE w:val="0"/>
              <w:spacing w:before="38"/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Tentative Agreement Reached</w:t>
            </w:r>
          </w:p>
        </w:tc>
      </w:tr>
      <w:tr w:rsidR="00B833EC" w14:paraId="48060D7F" w14:textId="77777777" w:rsidTr="00607F63">
        <w:trPr>
          <w:trHeight w:val="904"/>
        </w:trPr>
        <w:tc>
          <w:tcPr>
            <w:tcW w:w="10350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ED84A2" w14:textId="77777777" w:rsidR="00B833EC" w:rsidRDefault="00B833EC" w:rsidP="00607F63">
            <w:pPr>
              <w:widowControl w:val="0"/>
              <w:autoSpaceDE w:val="0"/>
              <w:spacing w:before="38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An electronic signature to this Agreement shall be given effect as if it were an original signature.</w:t>
            </w:r>
          </w:p>
        </w:tc>
      </w:tr>
      <w:tr w:rsidR="00B833EC" w14:paraId="5D2401D9" w14:textId="77777777" w:rsidTr="00607F63">
        <w:trPr>
          <w:trHeight w:val="560"/>
        </w:trPr>
        <w:tc>
          <w:tcPr>
            <w:tcW w:w="42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0A864" w14:textId="77777777" w:rsidR="00B833EC" w:rsidRDefault="00B833EC" w:rsidP="00607F63">
            <w:pPr>
              <w:widowControl w:val="0"/>
              <w:autoSpaceDE w:val="0"/>
              <w:spacing w:before="38"/>
            </w:pPr>
            <w:r>
              <w:rPr>
                <w:rFonts w:eastAsia="Calibri"/>
              </w:rPr>
              <w:t>For Highline College</w:t>
            </w:r>
          </w:p>
        </w:tc>
        <w:tc>
          <w:tcPr>
            <w:tcW w:w="17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8C357" w14:textId="77777777" w:rsidR="00B833EC" w:rsidRDefault="00B833EC" w:rsidP="00607F63">
            <w:pPr>
              <w:widowControl w:val="0"/>
              <w:autoSpaceDE w:val="0"/>
              <w:spacing w:before="38"/>
            </w:pPr>
            <w:r>
              <w:rPr>
                <w:rFonts w:eastAsia="Calibri"/>
              </w:rPr>
              <w:t xml:space="preserve">    </w:t>
            </w:r>
          </w:p>
        </w:tc>
        <w:tc>
          <w:tcPr>
            <w:tcW w:w="27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BAD798" w14:textId="77777777" w:rsidR="00B833EC" w:rsidRDefault="00B833EC" w:rsidP="00607F63">
            <w:pPr>
              <w:widowControl w:val="0"/>
              <w:autoSpaceDE w:val="0"/>
              <w:spacing w:before="38"/>
            </w:pPr>
            <w:r>
              <w:rPr>
                <w:rFonts w:eastAsia="Calibri"/>
              </w:rPr>
              <w:t>For WPEA</w:t>
            </w:r>
          </w:p>
        </w:tc>
        <w:tc>
          <w:tcPr>
            <w:tcW w:w="1710" w:type="dxa"/>
          </w:tcPr>
          <w:p w14:paraId="69EDA6C7" w14:textId="77777777" w:rsidR="00B833EC" w:rsidRDefault="00B833EC" w:rsidP="00607F63">
            <w:pPr>
              <w:widowControl w:val="0"/>
              <w:autoSpaceDE w:val="0"/>
              <w:spacing w:before="38"/>
              <w:jc w:val="center"/>
              <w:rPr>
                <w:rFonts w:eastAsia="Calibri"/>
              </w:rPr>
            </w:pPr>
          </w:p>
        </w:tc>
      </w:tr>
      <w:tr w:rsidR="00B833EC" w14:paraId="499C69D8" w14:textId="77777777" w:rsidTr="00607F63">
        <w:trPr>
          <w:trHeight w:val="560"/>
        </w:trPr>
        <w:tc>
          <w:tcPr>
            <w:tcW w:w="42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67CEB4" w14:textId="77777777" w:rsidR="00B833EC" w:rsidRPr="00E15416" w:rsidRDefault="00B833EC" w:rsidP="00607F63">
            <w:pPr>
              <w:widowControl w:val="0"/>
              <w:autoSpaceDE w:val="0"/>
              <w:spacing w:before="38"/>
              <w:rPr>
                <w:rFonts w:eastAsia="Calibri"/>
                <w:b/>
                <w:bCs/>
              </w:rPr>
            </w:pPr>
            <w:r w:rsidRPr="00E15416">
              <w:rPr>
                <w:rFonts w:eastAsia="Calibri"/>
                <w:b/>
                <w:bCs/>
              </w:rPr>
              <w:t>Melanie Lawson</w:t>
            </w:r>
          </w:p>
        </w:tc>
        <w:tc>
          <w:tcPr>
            <w:tcW w:w="17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71A64F" w14:textId="77777777" w:rsidR="00B833EC" w:rsidRPr="00E15416" w:rsidRDefault="00B833EC" w:rsidP="00607F63">
            <w:pPr>
              <w:widowControl w:val="0"/>
              <w:autoSpaceDE w:val="0"/>
              <w:spacing w:before="38"/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</w:rPr>
              <w:t>Date</w:t>
            </w:r>
          </w:p>
        </w:tc>
        <w:tc>
          <w:tcPr>
            <w:tcW w:w="27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5F326" w14:textId="77777777" w:rsidR="00B833EC" w:rsidRPr="00E15416" w:rsidRDefault="00B833EC" w:rsidP="00607F63">
            <w:pPr>
              <w:widowControl w:val="0"/>
              <w:autoSpaceDE w:val="0"/>
              <w:spacing w:before="38"/>
              <w:rPr>
                <w:rFonts w:eastAsia="Calibri"/>
                <w:b/>
                <w:bCs/>
              </w:rPr>
            </w:pPr>
            <w:r w:rsidRPr="00E15416">
              <w:rPr>
                <w:rFonts w:eastAsia="Calibri"/>
                <w:b/>
                <w:bCs/>
              </w:rPr>
              <w:t>Christi Hill</w:t>
            </w:r>
          </w:p>
        </w:tc>
        <w:tc>
          <w:tcPr>
            <w:tcW w:w="1710" w:type="dxa"/>
          </w:tcPr>
          <w:p w14:paraId="544DD976" w14:textId="77777777" w:rsidR="00B833EC" w:rsidRDefault="00B833EC" w:rsidP="00607F63">
            <w:pPr>
              <w:widowControl w:val="0"/>
              <w:autoSpaceDE w:val="0"/>
              <w:spacing w:before="38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Date</w:t>
            </w:r>
          </w:p>
        </w:tc>
      </w:tr>
      <w:tr w:rsidR="00B833EC" w14:paraId="4EABF86A" w14:textId="77777777" w:rsidTr="00607F63">
        <w:trPr>
          <w:trHeight w:val="560"/>
        </w:trPr>
        <w:tc>
          <w:tcPr>
            <w:tcW w:w="42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95657A" w14:textId="77777777" w:rsidR="00B833EC" w:rsidRDefault="00B833EC" w:rsidP="00607F63">
            <w:pPr>
              <w:widowControl w:val="0"/>
              <w:autoSpaceDE w:val="0"/>
              <w:spacing w:before="38"/>
              <w:rPr>
                <w:rFonts w:eastAsia="Calibri"/>
              </w:rPr>
            </w:pPr>
            <w:r>
              <w:rPr>
                <w:rFonts w:eastAsia="Calibri"/>
                <w:noProof/>
              </w:rPr>
              <w:drawing>
                <wp:inline distT="0" distB="0" distL="0" distR="0" wp14:anchorId="3665D7F2" wp14:editId="7C1A25CB">
                  <wp:extent cx="2548890" cy="347980"/>
                  <wp:effectExtent l="0" t="0" r="3810" b="0"/>
                  <wp:docPr id="141699099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9153873" name="Picture 289153873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8890" cy="347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62C346" w14:textId="470E9A43" w:rsidR="00B833EC" w:rsidRDefault="00B833EC" w:rsidP="00607F63">
            <w:pPr>
              <w:widowControl w:val="0"/>
              <w:autoSpaceDE w:val="0"/>
              <w:spacing w:before="38"/>
              <w:rPr>
                <w:rFonts w:eastAsia="Calibri"/>
              </w:rPr>
            </w:pPr>
            <w:r>
              <w:rPr>
                <w:rFonts w:eastAsia="Calibri"/>
              </w:rPr>
              <w:t>09/04/26</w:t>
            </w:r>
          </w:p>
        </w:tc>
        <w:tc>
          <w:tcPr>
            <w:tcW w:w="27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A38FC" w14:textId="5076B39B" w:rsidR="00B833EC" w:rsidRDefault="002E7A03" w:rsidP="00607F63">
            <w:pPr>
              <w:widowControl w:val="0"/>
              <w:autoSpaceDE w:val="0"/>
              <w:spacing w:before="38"/>
              <w:rPr>
                <w:rFonts w:eastAsia="Calibri"/>
              </w:rPr>
            </w:pPr>
            <w:r>
              <w:rPr>
                <w:rFonts w:eastAsia="Calibri"/>
                <w:noProof/>
              </w:rPr>
              <mc:AlternateContent>
                <mc:Choice Requires="wpi">
                  <w:drawing>
                    <wp:anchor distT="0" distB="0" distL="114300" distR="114300" simplePos="0" relativeHeight="251660288" behindDoc="0" locked="0" layoutInCell="1" allowOverlap="1" wp14:anchorId="74D52855" wp14:editId="331CA772">
                      <wp:simplePos x="0" y="0"/>
                      <wp:positionH relativeFrom="column">
                        <wp:posOffset>-55323</wp:posOffset>
                      </wp:positionH>
                      <wp:positionV relativeFrom="paragraph">
                        <wp:posOffset>-90715</wp:posOffset>
                      </wp:positionV>
                      <wp:extent cx="1076400" cy="432720"/>
                      <wp:effectExtent l="38100" t="38100" r="47625" b="43815"/>
                      <wp:wrapNone/>
                      <wp:docPr id="2093063077" name="Ink 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076400" cy="4327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type w14:anchorId="1F29E8AA"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Ink 5" o:spid="_x0000_s1026" type="#_x0000_t75" style="position:absolute;margin-left:-4.85pt;margin-top:-7.65pt;width:85.7pt;height:35.0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">
                      <v:imagedata r:id="rId10" o:title=""/>
                    </v:shape>
                  </w:pict>
                </mc:Fallback>
              </mc:AlternateContent>
            </w:r>
            <w:r>
              <w:rPr>
                <w:rFonts w:eastAsia="Calibri"/>
                <w:noProof/>
              </w:rPr>
              <mc:AlternateContent>
                <mc:Choice Requires="wpi">
                  <w:drawing>
                    <wp:anchor distT="0" distB="0" distL="114300" distR="114300" simplePos="0" relativeHeight="251659264" behindDoc="0" locked="0" layoutInCell="1" allowOverlap="1" wp14:anchorId="07DC052F" wp14:editId="583105AB">
                      <wp:simplePos x="0" y="0"/>
                      <wp:positionH relativeFrom="column">
                        <wp:posOffset>-28323</wp:posOffset>
                      </wp:positionH>
                      <wp:positionV relativeFrom="paragraph">
                        <wp:posOffset>207725</wp:posOffset>
                      </wp:positionV>
                      <wp:extent cx="360" cy="360"/>
                      <wp:effectExtent l="38100" t="38100" r="38100" b="38100"/>
                      <wp:wrapNone/>
                      <wp:docPr id="808822596" name="Ink 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60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EFC0B41" id="Ink 1" o:spid="_x0000_s1026" type="#_x0000_t75" style="position:absolute;margin-left:-2.75pt;margin-top:15.85pt;width:1.05pt;height:1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">
                      <v:imagedata r:id="rId12" o:title=""/>
                    </v:shape>
                  </w:pict>
                </mc:Fallback>
              </mc:AlternateContent>
            </w:r>
          </w:p>
        </w:tc>
        <w:tc>
          <w:tcPr>
            <w:tcW w:w="1710" w:type="dxa"/>
          </w:tcPr>
          <w:p w14:paraId="5D98EC3E" w14:textId="1D232544" w:rsidR="00B833EC" w:rsidRDefault="002E7A03" w:rsidP="00607F63">
            <w:pPr>
              <w:widowControl w:val="0"/>
              <w:autoSpaceDE w:val="0"/>
              <w:spacing w:before="38"/>
              <w:rPr>
                <w:rFonts w:eastAsia="Calibri"/>
              </w:rPr>
            </w:pPr>
            <w:r>
              <w:rPr>
                <w:rFonts w:eastAsia="Calibri"/>
              </w:rPr>
              <w:t>09/04/2026</w:t>
            </w:r>
          </w:p>
        </w:tc>
      </w:tr>
    </w:tbl>
    <w:p w14:paraId="4DC448EC" w14:textId="77777777" w:rsidR="00B833EC" w:rsidRPr="009C4075" w:rsidDel="002E1AAC" w:rsidRDefault="00B833EC" w:rsidP="002E1AAC">
      <w:pPr>
        <w:rPr>
          <w:del w:id="41" w:author="Lawson, Melanie" w:date="2026-09-04T07:01:00Z" w16du:dateUtc="2026-09-04T14:01:00Z"/>
        </w:rPr>
      </w:pPr>
    </w:p>
    <w:p w14:paraId="6C7D5F30" w14:textId="70865A87" w:rsidR="009C4075" w:rsidRPr="009C4075" w:rsidDel="002A5C00" w:rsidRDefault="009C4075" w:rsidP="002E1AAC">
      <w:pPr>
        <w:rPr>
          <w:del w:id="42" w:author="Lawson, Melanie" w:date="2026-09-03T17:56:00Z" w16du:dateUtc="2026-09-04T00:56:00Z"/>
        </w:rPr>
      </w:pPr>
      <w:del w:id="43" w:author="Lawson, Melanie" w:date="2026-09-04T07:01:00Z" w16du:dateUtc="2026-09-04T14:01:00Z">
        <w:r w:rsidRPr="009C4075" w:rsidDel="002E1AAC">
          <w:delText>D. Employees may use vacation, personal leave, or personal holiday in lieu of participating in the staff professional</w:delText>
        </w:r>
      </w:del>
    </w:p>
    <w:p w14:paraId="3030241E" w14:textId="6A9F82F0" w:rsidR="009C4075" w:rsidRDefault="009C4075" w:rsidP="009C4075">
      <w:del w:id="44" w:author="Lawson, Melanie" w:date="2026-09-04T07:01:00Z" w16du:dateUtc="2026-09-04T14:01:00Z">
        <w:r w:rsidRPr="009C4075" w:rsidDel="002E1AAC">
          <w:delText>enrichment day.</w:delText>
        </w:r>
      </w:del>
    </w:p>
    <w:sectPr w:rsidR="009C4075" w:rsidSect="00B833EC">
      <w:pgSz w:w="12240" w:h="15840"/>
      <w:pgMar w:top="1170" w:right="1440" w:bottom="11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7F66AF"/>
    <w:multiLevelType w:val="multilevel"/>
    <w:tmpl w:val="225A2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D55D4B"/>
    <w:multiLevelType w:val="multilevel"/>
    <w:tmpl w:val="82AC7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422558"/>
    <w:multiLevelType w:val="multilevel"/>
    <w:tmpl w:val="D7BE5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B0806CC"/>
    <w:multiLevelType w:val="multilevel"/>
    <w:tmpl w:val="F34AF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EEC4B28"/>
    <w:multiLevelType w:val="multilevel"/>
    <w:tmpl w:val="F244A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3201774">
    <w:abstractNumId w:val="4"/>
  </w:num>
  <w:num w:numId="2" w16cid:durableId="1788543987">
    <w:abstractNumId w:val="3"/>
  </w:num>
  <w:num w:numId="3" w16cid:durableId="801121163">
    <w:abstractNumId w:val="2"/>
  </w:num>
  <w:num w:numId="4" w16cid:durableId="1396317490">
    <w:abstractNumId w:val="0"/>
  </w:num>
  <w:num w:numId="5" w16cid:durableId="1361858671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awson, Melanie">
    <w15:presenceInfo w15:providerId="AD" w15:userId="S::mlawson@highline.edu::5d5bf569-31df-4ef3-a798-a23b6ca515c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075"/>
    <w:rsid w:val="00026600"/>
    <w:rsid w:val="000C375F"/>
    <w:rsid w:val="001F59E8"/>
    <w:rsid w:val="002A5C00"/>
    <w:rsid w:val="002C0D3F"/>
    <w:rsid w:val="002D36BA"/>
    <w:rsid w:val="002E1AAC"/>
    <w:rsid w:val="002E7A03"/>
    <w:rsid w:val="00342B47"/>
    <w:rsid w:val="004A28F7"/>
    <w:rsid w:val="00692756"/>
    <w:rsid w:val="009C4075"/>
    <w:rsid w:val="00A97795"/>
    <w:rsid w:val="00AA0D2D"/>
    <w:rsid w:val="00AE0521"/>
    <w:rsid w:val="00B833EC"/>
    <w:rsid w:val="00D87876"/>
    <w:rsid w:val="00DF2B51"/>
    <w:rsid w:val="060362F7"/>
    <w:rsid w:val="12FDA759"/>
    <w:rsid w:val="14BFD311"/>
    <w:rsid w:val="18DA7892"/>
    <w:rsid w:val="194174A8"/>
    <w:rsid w:val="20365A13"/>
    <w:rsid w:val="27183F67"/>
    <w:rsid w:val="2857142E"/>
    <w:rsid w:val="2B651E02"/>
    <w:rsid w:val="2F374E3D"/>
    <w:rsid w:val="31CE7B18"/>
    <w:rsid w:val="3849590E"/>
    <w:rsid w:val="3987F112"/>
    <w:rsid w:val="3C784620"/>
    <w:rsid w:val="3FAF2142"/>
    <w:rsid w:val="409B689A"/>
    <w:rsid w:val="454C8D1D"/>
    <w:rsid w:val="4602F954"/>
    <w:rsid w:val="4A321EAA"/>
    <w:rsid w:val="50DCF33D"/>
    <w:rsid w:val="5592DBA1"/>
    <w:rsid w:val="5B0F1B6C"/>
    <w:rsid w:val="5BC251FB"/>
    <w:rsid w:val="5E8F01FB"/>
    <w:rsid w:val="6385D3B9"/>
    <w:rsid w:val="69EA31C8"/>
    <w:rsid w:val="6BF676E9"/>
    <w:rsid w:val="779B61F2"/>
    <w:rsid w:val="7D589520"/>
    <w:rsid w:val="7D74F299"/>
    <w:rsid w:val="7D8784A1"/>
    <w:rsid w:val="7F737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40F9A9"/>
  <w15:chartTrackingRefBased/>
  <w15:docId w15:val="{5BA3F39B-9201-4E9A-BF4D-09FEDABB7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0D2D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0D2D"/>
    <w:pPr>
      <w:keepNext/>
      <w:keepLines/>
      <w:spacing w:before="360" w:after="80"/>
      <w:outlineLvl w:val="0"/>
    </w:pPr>
    <w:rPr>
      <w:rFonts w:ascii="Arial" w:eastAsiaTheme="majorEastAsia" w:hAnsi="Arial" w:cstheme="majorBidi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40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407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407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407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407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407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407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407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0D2D"/>
    <w:rPr>
      <w:rFonts w:ascii="Arial" w:eastAsiaTheme="majorEastAsia" w:hAnsi="Arial" w:cstheme="majorBidi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40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40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407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407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40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40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40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40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40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40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407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40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40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4075"/>
    <w:rPr>
      <w:rFonts w:ascii="Times New Roman" w:hAnsi="Times New Roman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40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40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40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4075"/>
    <w:rPr>
      <w:rFonts w:ascii="Times New Roman" w:hAnsi="Times New Roman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407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F59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2C0D3F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customXml" Target="ink/ink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numbering" Target="numbering.xml"/><Relationship Id="rId9" Type="http://schemas.openxmlformats.org/officeDocument/2006/relationships/customXml" Target="ink/ink1.xml"/><Relationship Id="rId14" Type="http://schemas.microsoft.com/office/2011/relationships/people" Target="people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04T21:06:38.911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541 37 24575,'0'0'0,"0"-1"0,1 1 0,-1-1 0,0 1 0,1-1 0,-1 1 0,0-1 0,1 1 0,-1 0 0,1-1 0,-1 1 0,1 0 0,-1-1 0,1 1 0,-1 0 0,1-1 0,-1 1 0,1 0 0,0 0 0,-1 0 0,0 0 0,1 0 0,-1 0 0,0 0 0,1 0 0,-1 0 0,0 1 0,0-1 0,1 0 0,-1 0 0,0 0 0,0 1 0,0-1 0,1 0 0,-1 0 0,0 1 0,0-1 0,0 0 0,0 0 0,0 1 0,1-1 0,-1 0 0,0 1 0,0-1 0,0 1 0,1 2 0,-1 1 0,1 0 0,-1 0 0,0 6 0,-4 25-267,-1 0 0,-11 40 0,3-19-78,-25 171 345,38-219 0,3-9 0,5-15 0,10-34 2,-1 0 0,-4-2 1,8-52-1,-18 89-2,-2 0 1,0 0-1,0 0 1,-2 0-1,0-1 0,0 1 1,-5-17-1,4 26-6,1 1 0,-1-1 0,-1 1 0,1 0 0,-1 0 0,1 0 0,-2 0 0,1 0 0,-7-7 0,7 10-6,0-1 0,0 0-1,0 1 1,0 0-1,-1 0 1,1 0-1,-1 0 1,0 0-1,1 1 1,-1-1-1,0 1 1,0 0-1,0 1 1,0-1 0,-5 0-1,-1 1-117,-1 1 1,1 0-1,0 0 1,-1 1-1,1 0 0,0 1 1,0 0-1,0 0 0,1 1 1,-12 7-1,2-1-30,1 1-1,1 1 1,0 0-1,-18 19 1,14-10-262,2 1 0,1 0 0,0 2 0,2 0 1,0 1-1,2 0 0,1 1 0,-15 44 0,11-19-357,2 1 0,2 0 1,-9 94-1,18-103 1148,2 0 0,7 83 1,-2-105-168,0 0 1,2 0-1,0 0 1,1-1-1,1 0 1,1 0-1,20 35 1,-24-47 21,2 0 0,-1-1-1,1 1 1,1-1 0,-1 0 0,1-1 0,0 0 0,0 0-1,1 0 1,0-1 0,11 6 0,-11-8 89,-1 0 0,1 0 0,0-1 0,0 0 0,0-1 0,0 1 0,0-2 1,1 1-1,-1-1 0,0 0 0,0-1 0,0 0 0,13-3 0,0-2-210,1 0 1,-1-2-1,-1-1 0,0 0 1,0-2-1,22-15 0,0-4-429,62-56 1,-51 35 138,-2-3 1,-3-1-1,-2-2 0,-3-3 1,-2-1-1,-3-2 1,-2-1-1,-4-2 0,45-130 1,-76 191 205,23-83 350,-22 77-37,0 0-1,-1 0 1,0 0 0,-1 0 0,-2-22 0,2 32-329,0 0 0,0 1 1,0-1-1,0 1 0,0-1 0,0 1 1,0-1-1,0 0 0,0 1 0,-1-1 1,1 1-1,0-1 0,0 1 1,-1-1-1,1 1 0,0-1 0,0 1 1,-1-1-1,1 1 0,-1 0 1,1-1-1,0 1 0,-1-1 0,1 1 1,-1 0-1,1 0 0,-1-1 1,1 1-1,-2-1 0,1 2 0,0-1 0,0 1 0,0-1 0,0 1 0,0-1 0,1 1 0,-1-1 0,0 1 0,0 0 0,0-1 0,0 1 0,1 0 0,-1 0-1,0 0 1,1 0 0,-1-1 0,0 3 0,-6 8-3,0 1 0,1-1 0,0 1 0,-4 17 0,-13 55 0,20-72 0,-56 287 0,18 3 0,38-277 0,-8 102 0,11-122 0,2-5 0,5-10 0,92-161 0,-30 50 0,-56 99 0,112-184 0,12 6 0,-129 192 0,-8 8 0,0 0 0,0-1 0,0 1 0,0 0 0,0 0 0,0 0 0,0 0 0,0 0 0,0 0 0,1 0 0,-1 0 0,0 0 0,0 0 0,0 0 0,0 0 0,0 0 0,0 0 0,0 0 0,0 0 0,0 0 0,0 0 0,0 0 0,0 0 0,0 0 0,1 0 0,-1 0 0,0 1 0,0-1 0,0 0 0,0 0 0,0 0 0,0 0 0,0 0 0,0 0 0,0 0 0,0 0 0,0 0 0,0 0 0,0 0 0,0 0 0,0 0 0,0 0 0,0 0 0,0 0 0,0 1 0,0-1 0,0 0 0,0 0 0,0 0 0,0 0 0,0 0 0,0 0 0,0 0 0,0 0 0,0 0 0,0 0 0,0 0 0,0 0 0,0 1 0,-4 19 0,1-9 0,-39 152 0,12-50 0,-17 125 0,46-237 0,-5 69 0,5-61 0,1 0 0,1 1 0,0-1 0,0 0 0,4 11 0,-1-12 0,-5-17 0,-4-2 0,0 0 0,-1 1 0,0-1 0,0 1 0,-13-14 0,-43-44 0,27 33 0,-42-32 0,58 53 0,0 1 0,-1 0 0,0 2 0,-32-14 0,49 24 0,0 0 0,1 0 0,-1 0 0,-1 0 0,-2 0 0,5 1 0,1 0 0,-1 0 0,1 0 0,-1 0 0,1 0 0,-1 0 0,1 0 0,0 0 0,-1 0 0,1 1 0,-1-1 0,1 0 0,-1 0 0,1 0 0,0 0 0,-1 1 0,1-1 0,0 0 0,-1 1 0,1-1 0,0 0 0,-1 0 0,1 1 0,0-1 0,0 1 0,-1-1 0,1 0 0,0 1 0,0-1 0,0 1 0,-1-1 0,1 0 0,0 1 0,0-1 0,0 1 0,0-1 0,0 1 0,0-1 0,0 0 0,0 1 0,0-1 0,0 1 0,0-1 0,0 1 0,1 0 0,0 4 0,0 0 0,0 0 0,1-1 0,0 1 0,0 0 0,0-1 0,1 1 0,-1-1 0,1 0 0,5 6 0,5 4 0,21 19 0,-19-20 0,0-1 0,0-1 0,2 0 0,-1-1 0,1-1 0,1-1 0,-1 0 0,1-1 0,1-1 0,32 6 0,-33-9 0,-1-1 0,0-1 0,1 0 0,-1-2 0,0 0 0,0-1 0,1 0 0,-1-2 0,0 0 0,-1-1 0,1 0 0,20-11 0,-14 4 0,-1-2 0,0 0 0,-1-1 0,0-1 0,-2-1 0,0-1 0,-1-1 0,0-1 0,-2 0 0,15-24 0,-11 14 0,-2-2 0,-2 0 0,-1 0 0,-1-1 0,-2-1 0,14-62 0,-22 82 0,-1 1 0,-1-1 0,-1 0 0,0 0 0,0 1 0,-2-1 0,-1-15 0,2 29 0,0-1 0,0 1 0,0-1 0,-1 0 0,1 1 0,0-1 0,0 1 0,0-1 0,-1 0 0,1 1 0,0-1 0,-1 1 0,1-1 0,0 1 0,-1-1 0,1 1 0,-1-1 0,0 1 0,0 0 0,1 0 0,-1 0 0,1 0 0,-1 0 0,1 0 0,-1 0 0,1 0 0,-1 0 0,1 1 0,-1-1 0,1 0 0,-1 0 0,1 1 0,-1-1 0,1 0 0,0 1 0,-1-1 0,1 0 0,-1 1 0,1-1 0,0 1 0,-1 0 0,-7 8 0,1 1 0,0 1 0,0-1 0,1 1 0,-7 17 0,13-27 0,-25 55 0,3 0 0,3 1 0,2 1 0,2 0 0,-10 94 0,23-133 0,1 0 0,1 0 0,0 0 0,2 0 0,0 0 0,5 20 0,-4-31 0,-1 0 0,1-1 0,0 1 0,1 0 0,0-1 0,0 0 0,6 7 0,-6-9 0,0 0 0,0-1 0,0 0 0,1 0 0,-1 0 0,1-1 0,0 1 0,1-1 0,-1 0 0,10 3 0,-4-2 0,0-1 0,0 0 0,0-1 0,0-1 0,0 0 0,0 0 0,1-1 0,17-2 0,-2-2 0,-1 0 0,40-14 0,-27 5 0,1-2 0,-2-2 0,0-2 0,-1-1 0,-1-2 0,-1-1 0,-1-2 0,-1-1 0,-2-2 0,48-53 0,-66 65 0,0-1 0,-1 0 0,-1-1 0,-1 0 0,0-1 0,-2 1 0,0-2 0,7-24 0,-12 32 0,-1 1 0,-1 0 0,1-1 0,-2 1 0,0-1 0,-2-22 0,0 25 0,0 0 0,0 0 0,-1 1 0,0 0 0,0-1 0,-1 1 0,0 0 0,0 1 0,-11-15 0,11 17 0,0 0 0,-1 0 0,0 0 0,0 1 0,-9-7 0,12 10 0,0 0 0,1 0 0,-1 0 0,0 0 0,0 0 0,0 0 0,0 1 0,0-1 0,0 1 0,0-1 0,0 1 0,0 0 0,0 0 0,0 0 0,0 0 0,0 0 0,0 0 0,0 1 0,0-1 0,0 1 0,0-1 0,1 1 0,-3 1 0,1-1 0,0 1 0,0 0 0,1 0 0,-1 1 0,1-1 0,-1 0 0,1 1 0,0 0 0,0-1 0,-2 4 0,-2 4 0,-7 21 0,1 1 0,2 1 0,2 0 0,1 0 0,2 1 0,1 0 0,1 0 0,2 0 0,2 0 0,7 54 0,-4-64-37,0 0-1,2-1 0,1 0 1,1 0-1,1 0 1,0-1-1,2-1 0,1 0 1,0 0-1,2-1 1,0 0-1,1-2 0,1 0 1,1 0-1,1-2 1,0 0-1,1-1 0,0 0 1,23 11-1,-17-13 14,0-1 0,0-1 0,1-2 0,29 7-1,-9-5-597,70 6 0,59-7-5452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04T21:05:35.079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0 24575,'0'0'-8191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FB2A7782295B41A40E6FBB9A515BE1" ma:contentTypeVersion="3" ma:contentTypeDescription="Create a new document." ma:contentTypeScope="" ma:versionID="babc904b7acf40c2268d10a2926e812b">
  <xsd:schema xmlns:xsd="http://www.w3.org/2001/XMLSchema" xmlns:xs="http://www.w3.org/2001/XMLSchema" xmlns:p="http://schemas.microsoft.com/office/2006/metadata/properties" xmlns:ns2="48bc012b-7d2a-48c5-a519-77bb6fcaabe5" targetNamespace="http://schemas.microsoft.com/office/2006/metadata/properties" ma:root="true" ma:fieldsID="180e92fdb729ef58fb8b38034c54528b" ns2:_="">
    <xsd:import namespace="48bc012b-7d2a-48c5-a519-77bb6fcaabe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bc012b-7d2a-48c5-a519-77bb6fcaab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6825BEC-821C-4A23-8438-0A278C31A1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bc012b-7d2a-48c5-a519-77bb6fcaab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A3BB68E-3912-4F98-8485-6FB20D2AC1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814D3E-F559-4CBD-AD23-E74A40A9885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389</Words>
  <Characters>2202</Characters>
  <Application>Microsoft Office Word</Application>
  <DocSecurity>0</DocSecurity>
  <Lines>50</Lines>
  <Paragraphs>35</Paragraphs>
  <ScaleCrop>false</ScaleCrop>
  <Company/>
  <LinksUpToDate>false</LinksUpToDate>
  <CharactersWithSpaces>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Pennell, Sheena</dc:creator>
  <cp:keywords/>
  <dc:description/>
  <cp:lastModifiedBy>Christi Hill</cp:lastModifiedBy>
  <cp:revision>2</cp:revision>
  <dcterms:created xsi:type="dcterms:W3CDTF">2026-09-04T21:07:00Z</dcterms:created>
  <dcterms:modified xsi:type="dcterms:W3CDTF">2026-09-04T21:07:00Z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0x01010025FB2A7782295B41A40E6FBB9A515BE1</vt:lpwstr>
  </property>
</Properties>
</file>