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108ED" w14:textId="462427DD" w:rsidR="00FB0531" w:rsidRPr="00FB0531" w:rsidRDefault="00FB0531" w:rsidP="00FB0531">
      <w:pPr>
        <w:rPr>
          <w:b/>
          <w:bCs/>
        </w:rPr>
      </w:pPr>
      <w:r w:rsidRPr="00FB0531">
        <w:rPr>
          <w:b/>
          <w:bCs/>
        </w:rPr>
        <w:t xml:space="preserve">Article </w:t>
      </w:r>
      <w:r w:rsidR="006F4B0F">
        <w:rPr>
          <w:b/>
          <w:bCs/>
        </w:rPr>
        <w:t>33</w:t>
      </w:r>
      <w:r w:rsidRPr="00FB0531">
        <w:rPr>
          <w:b/>
          <w:bCs/>
        </w:rPr>
        <w:t xml:space="preserve"> – </w:t>
      </w:r>
      <w:r w:rsidR="006F4B0F">
        <w:rPr>
          <w:b/>
          <w:bCs/>
        </w:rPr>
        <w:t>Light Duty, Reasonable</w:t>
      </w:r>
      <w:r w:rsidRPr="00FB0531">
        <w:rPr>
          <w:b/>
          <w:bCs/>
        </w:rPr>
        <w:t xml:space="preserve"> Accommodation</w:t>
      </w:r>
      <w:r w:rsidR="006F4B0F">
        <w:rPr>
          <w:b/>
          <w:bCs/>
        </w:rPr>
        <w:t xml:space="preserve"> and Disability Separation</w:t>
      </w:r>
    </w:p>
    <w:p w14:paraId="094A1ABE" w14:textId="79A078C2" w:rsidR="00FB0531" w:rsidRPr="00FB0531" w:rsidRDefault="00FB0531" w:rsidP="00FB0531">
      <w:r w:rsidRPr="00FB0531">
        <w:rPr>
          <w:b/>
          <w:bCs/>
        </w:rPr>
        <w:t>Reasonable Accommodation.</w:t>
      </w:r>
      <w:r w:rsidRPr="00FB0531">
        <w:t xml:space="preserve"> </w:t>
      </w:r>
    </w:p>
    <w:p w14:paraId="7AF0A491" w14:textId="1A3F2B62" w:rsidR="00FB0531" w:rsidRPr="00FB0531" w:rsidRDefault="00FB0531" w:rsidP="00FB0531">
      <w:r w:rsidRPr="00FB0531">
        <w:t>Reasonable accommodation shall be provided for as long as it remains medically necessary and legally required, provided that the accommodation does not impose an undue hardship on the Employer or create a direct threat that cannot be eliminated or reduced to an acceptable level through reasonable accommodation.</w:t>
      </w:r>
      <w:r w:rsidR="00BE3523">
        <w:t xml:space="preserve"> (addition)</w:t>
      </w:r>
    </w:p>
    <w:p w14:paraId="278D0098" w14:textId="185B58A3" w:rsidR="00FB0531" w:rsidRPr="00FB0531" w:rsidRDefault="00FB0531" w:rsidP="00FB0531">
      <w:r w:rsidRPr="00FB0531">
        <w:rPr>
          <w:b/>
          <w:bCs/>
        </w:rPr>
        <w:t>Request for Accommodation.</w:t>
      </w:r>
      <w:r w:rsidRPr="00FB0531">
        <w:t xml:space="preserve"> </w:t>
      </w:r>
    </w:p>
    <w:p w14:paraId="675C9478" w14:textId="1C648FA1" w:rsidR="00FB0531" w:rsidRPr="00FB0531" w:rsidRDefault="22803F59" w:rsidP="00FB0531">
      <w:r>
        <w:t xml:space="preserve">Upon receipt of a request for accommodation, </w:t>
      </w:r>
      <w:r w:rsidR="129E77FC">
        <w:t xml:space="preserve">the Employer policy will be followed. </w:t>
      </w:r>
      <w:r w:rsidR="129E77FC" w:rsidRPr="3328A96D">
        <w:rPr>
          <w:b/>
          <w:bCs/>
        </w:rPr>
        <w:t>The policy can be found here</w:t>
      </w:r>
      <w:r w:rsidR="129E77FC">
        <w:t>: </w:t>
      </w:r>
      <w:hyperlink r:id="rId7">
        <w:r w:rsidR="129E77FC" w:rsidRPr="3328A96D">
          <w:rPr>
            <w:rStyle w:val="Hyperlink"/>
          </w:rPr>
          <w:t>https://humanresources.highline.edu/faculty-and-staff/policies/</w:t>
        </w:r>
      </w:hyperlink>
      <w:r w:rsidR="129E77FC">
        <w:t xml:space="preserve"> T</w:t>
      </w:r>
      <w:r>
        <w:t xml:space="preserve">he Employer shall promptly acknowledge the request and initiate the interactive process. The Employer shall take initial action on the accommodation request within fourteen (14) calendar days of receiving the request. </w:t>
      </w:r>
      <w:r w:rsidR="00FB0531">
        <w:t xml:space="preserve">Initial action shall include, as appropriate, initiating the interactive process, identifying information or documentation reasonably necessary to evaluate the request, discussing potential </w:t>
      </w:r>
      <w:proofErr w:type="gramStart"/>
      <w:r w:rsidR="00FB0531">
        <w:t>accommodations</w:t>
      </w:r>
      <w:proofErr w:type="gramEnd"/>
      <w:r w:rsidR="00FB0531">
        <w:t xml:space="preserve">, or implementing </w:t>
      </w:r>
      <w:proofErr w:type="gramStart"/>
      <w:r w:rsidR="00FB0531">
        <w:t>an interim</w:t>
      </w:r>
      <w:proofErr w:type="gramEnd"/>
      <w:r w:rsidR="00FB0531">
        <w:t xml:space="preserve"> or temporary accommodation where appropriate.</w:t>
      </w:r>
    </w:p>
    <w:p w14:paraId="65B8A3D9" w14:textId="77777777" w:rsidR="00FB0531" w:rsidRPr="00FB0531" w:rsidRDefault="00FB0531" w:rsidP="00FB0531">
      <w:r>
        <w:t>The fourteen (14) calendar-day timeline is intended to ensure timely action while recognizing that certain accommodations may require additional time to evaluate, obtain medical information, consult with appropriate parties, or implement. The Employer shall not delay action on an accommodation request when sufficient information is available to proceed.</w:t>
      </w:r>
    </w:p>
    <w:p w14:paraId="77729704" w14:textId="77777777" w:rsidR="00FB0531" w:rsidRPr="00FB0531" w:rsidRDefault="00FB0531" w:rsidP="00FB0531">
      <w:r w:rsidRPr="00FB0531">
        <w:t xml:space="preserve">The Employer and employee shall maintain consistent and ongoing communication throughout the accommodation process. At a minimum, the Employer shall provide the employee with a written status update at least once every seven (7) calendar days following receipt of the accommodation request until the request is resolved or </w:t>
      </w:r>
      <w:proofErr w:type="gramStart"/>
      <w:r w:rsidRPr="00FB0531">
        <w:t>an accommodation</w:t>
      </w:r>
      <w:proofErr w:type="gramEnd"/>
      <w:r w:rsidRPr="00FB0531">
        <w:t xml:space="preserve"> is implemented. Status updates shall identify the </w:t>
      </w:r>
      <w:proofErr w:type="gramStart"/>
      <w:r w:rsidRPr="00FB0531">
        <w:t>current status</w:t>
      </w:r>
      <w:proofErr w:type="gramEnd"/>
      <w:r w:rsidRPr="00FB0531">
        <w:t xml:space="preserve"> of the request, any outstanding information or documentation needed, anticipated next steps, and any known anticipated timeline for a decision or implementation.</w:t>
      </w:r>
    </w:p>
    <w:p w14:paraId="587A2B9C" w14:textId="50C16F5F" w:rsidR="00FB0531" w:rsidRPr="00FB0531" w:rsidRDefault="00E262F6" w:rsidP="00FB0531">
      <w:r>
        <w:t>*</w:t>
      </w:r>
      <w:r w:rsidR="00FB0531" w:rsidRPr="00FB0531">
        <w:t>All medical information and documentation disclosed in connection with an accommodation request shall be maintained as confidential medical information and shall be maintained separately from the employee’s personnel file, consistent with applicable law.</w:t>
      </w:r>
      <w:r w:rsidR="00196596">
        <w:t xml:space="preserve"> (Change to 33.5)</w:t>
      </w:r>
    </w:p>
    <w:p w14:paraId="61E7EFD6" w14:textId="67136D8B" w:rsidR="00FB0531" w:rsidRPr="00FB0531" w:rsidRDefault="00FB0531" w:rsidP="00FB0531">
      <w:r w:rsidRPr="00FB0531">
        <w:rPr>
          <w:b/>
          <w:bCs/>
        </w:rPr>
        <w:t>Interim or Temporary Measures.</w:t>
      </w:r>
      <w:r w:rsidRPr="00FB0531">
        <w:t xml:space="preserve"> When reasonably necessary to prevent unnecessary hardship to the employee while the interactive process is ongoing, the Employer may provide a temporary assignment, temporary modification of duties, temporary schedule </w:t>
      </w:r>
      <w:r w:rsidRPr="00FB0531">
        <w:lastRenderedPageBreak/>
        <w:t xml:space="preserve">adjustment, or other interim measure. An interim or temporary measure shall not be construed as a final determination regarding the </w:t>
      </w:r>
      <w:proofErr w:type="gramStart"/>
      <w:r w:rsidRPr="00FB0531">
        <w:t>employee’s</w:t>
      </w:r>
      <w:proofErr w:type="gramEnd"/>
      <w:r w:rsidRPr="00FB0531">
        <w:t xml:space="preserve"> eligibility for accommodation or the permanent accommodation to be provided.</w:t>
      </w:r>
      <w:r w:rsidR="003A510E">
        <w:t xml:space="preserve"> (addition)</w:t>
      </w:r>
    </w:p>
    <w:p w14:paraId="19E8E1BA" w14:textId="77777777" w:rsidR="00FB0531" w:rsidRPr="00FB0531" w:rsidRDefault="00FB0531" w:rsidP="00FB0531">
      <w:r w:rsidRPr="00FB0531">
        <w:t xml:space="preserve">The Employer shall make reasonable efforts to ensure that an employee is not required to remain without </w:t>
      </w:r>
      <w:proofErr w:type="gramStart"/>
      <w:r w:rsidRPr="00FB0531">
        <w:t>an effective</w:t>
      </w:r>
      <w:proofErr w:type="gramEnd"/>
      <w:r w:rsidRPr="00FB0531">
        <w:t xml:space="preserve"> accommodation while the Employer is evaluating the request, to the extent permitted by applicable law.</w:t>
      </w:r>
    </w:p>
    <w:p w14:paraId="16284F26" w14:textId="0D60E189" w:rsidR="00FB0531" w:rsidRPr="00FB0531" w:rsidRDefault="00FB0531" w:rsidP="00FB0531">
      <w:pPr>
        <w:rPr>
          <w:del w:id="0" w:author="Lawson, Melanie" w:date="2026-08-27T15:44:00Z" w16du:dateUtc="2026-08-27T15:44:40Z"/>
        </w:rPr>
      </w:pPr>
      <w:del w:id="1" w:author="Lawson, Melanie" w:date="2026-08-27T15:44:00Z" w16du:dateUtc="2026-08-27T15:44:40Z">
        <w:r w:rsidRPr="3328A96D" w:rsidDel="00FB0531">
          <w:rPr>
            <w:b/>
            <w:bCs/>
          </w:rPr>
          <w:delText>Determination and Selection of Accommodation.</w:delText>
        </w:r>
        <w:r w:rsidDel="00FB0531">
          <w:delText xml:space="preserve"> </w:delText>
        </w:r>
      </w:del>
    </w:p>
    <w:p w14:paraId="23712F96" w14:textId="49B8659F" w:rsidR="00FB0531" w:rsidRPr="00FB0531" w:rsidRDefault="00FB0531" w:rsidP="00FB0531">
      <w:pPr>
        <w:rPr>
          <w:del w:id="2" w:author="Lawson, Melanie" w:date="2026-08-27T15:44:00Z" w16du:dateUtc="2026-08-27T15:44:40Z"/>
        </w:rPr>
      </w:pPr>
      <w:del w:id="3" w:author="Lawson, Melanie" w:date="2026-08-27T15:44:00Z" w16du:dateUtc="2026-08-27T15:44:40Z">
        <w:r w:rsidDel="00FB0531">
          <w:delText>The Employer shall not select an accommodation that is less effective than another available reasonable accommodation solely for administrative convenience or preference. (add to 33.6)</w:delText>
        </w:r>
      </w:del>
    </w:p>
    <w:p w14:paraId="25D06967" w14:textId="77777777" w:rsidR="00FB0531" w:rsidRPr="00FB0531" w:rsidRDefault="00FB0531" w:rsidP="00FB0531">
      <w:r w:rsidRPr="3328A96D">
        <w:rPr>
          <w:b/>
          <w:bCs/>
        </w:rPr>
        <w:t>Timeliness and Transparency.</w:t>
      </w:r>
      <w:r>
        <w:t xml:space="preserve"> The parties recognize that reasonable accommodation requests may vary in complexity and that some circumstances may require additional time to obtain information or implement </w:t>
      </w:r>
      <w:proofErr w:type="gramStart"/>
      <w:r>
        <w:t>an effective</w:t>
      </w:r>
      <w:proofErr w:type="gramEnd"/>
      <w:r>
        <w:t xml:space="preserve"> accommodation. Nothing in this Article shall require the Employer to reach a final accommodation determination within fourteen (14) calendar days when additional time is reasonably necessary. However, the Employer shall take meaningful action within fourteen (14) calendar days, maintain weekly communication with the employee, and proceed with the interactive process without unnecessary delay.</w:t>
      </w:r>
    </w:p>
    <w:p w14:paraId="47686411" w14:textId="77777777" w:rsidR="00FB0531" w:rsidRDefault="00FB0531" w:rsidP="00FB0531">
      <w:r>
        <w:t>The parties agree that the purpose of these timelines is to promote timely responses, transparency, consistent communication, and prompt implementation of reasonable accommodations, while recognizing both the Employer’s operational limitations and the employee’s need for a timely response to a disability accommodation request.</w:t>
      </w:r>
    </w:p>
    <w:p w14:paraId="2EB5AE7B" w14:textId="77777777" w:rsidR="00BD6228" w:rsidRDefault="00BD6228" w:rsidP="00FB0531"/>
    <w:tbl>
      <w:tblPr>
        <w:tblW w:w="10350" w:type="dxa"/>
        <w:tblInd w:w="-450" w:type="dxa"/>
        <w:tblLayout w:type="fixed"/>
        <w:tblCellMar>
          <w:left w:w="10" w:type="dxa"/>
          <w:right w:w="10" w:type="dxa"/>
        </w:tblCellMar>
        <w:tblLook w:val="0000" w:firstRow="0" w:lastRow="0" w:firstColumn="0" w:lastColumn="0" w:noHBand="0" w:noVBand="0"/>
      </w:tblPr>
      <w:tblGrid>
        <w:gridCol w:w="4230"/>
        <w:gridCol w:w="1710"/>
        <w:gridCol w:w="2700"/>
        <w:gridCol w:w="1710"/>
      </w:tblGrid>
      <w:tr w:rsidR="00BD6228" w14:paraId="373E4231" w14:textId="77777777" w:rsidTr="00BD6228">
        <w:trPr>
          <w:trHeight w:val="560"/>
        </w:trPr>
        <w:tc>
          <w:tcPr>
            <w:tcW w:w="10350" w:type="dxa"/>
            <w:gridSpan w:val="4"/>
            <w:tcMar>
              <w:top w:w="0" w:type="dxa"/>
              <w:left w:w="108" w:type="dxa"/>
              <w:bottom w:w="0" w:type="dxa"/>
              <w:right w:w="108" w:type="dxa"/>
            </w:tcMar>
          </w:tcPr>
          <w:p w14:paraId="68A5AF2D" w14:textId="77777777" w:rsidR="00BD6228" w:rsidRDefault="00BD6228" w:rsidP="00426C36">
            <w:pPr>
              <w:widowControl w:val="0"/>
              <w:autoSpaceDE w:val="0"/>
              <w:spacing w:before="38"/>
              <w:jc w:val="center"/>
              <w:rPr>
                <w:rFonts w:eastAsia="Calibri"/>
                <w:b/>
                <w:bCs/>
              </w:rPr>
            </w:pPr>
            <w:r>
              <w:rPr>
                <w:rFonts w:eastAsia="Calibri"/>
                <w:b/>
                <w:bCs/>
              </w:rPr>
              <w:t>Tentative Agreement Reached</w:t>
            </w:r>
          </w:p>
        </w:tc>
      </w:tr>
      <w:tr w:rsidR="00BD6228" w14:paraId="02C7E200" w14:textId="77777777" w:rsidTr="00BD6228">
        <w:trPr>
          <w:trHeight w:val="904"/>
        </w:trPr>
        <w:tc>
          <w:tcPr>
            <w:tcW w:w="10350" w:type="dxa"/>
            <w:gridSpan w:val="4"/>
            <w:tcMar>
              <w:top w:w="0" w:type="dxa"/>
              <w:left w:w="108" w:type="dxa"/>
              <w:bottom w:w="0" w:type="dxa"/>
              <w:right w:w="108" w:type="dxa"/>
            </w:tcMar>
          </w:tcPr>
          <w:p w14:paraId="6A7E1A67" w14:textId="77777777" w:rsidR="00BD6228" w:rsidRDefault="00BD6228" w:rsidP="00426C36">
            <w:pPr>
              <w:widowControl w:val="0"/>
              <w:autoSpaceDE w:val="0"/>
              <w:spacing w:before="38"/>
              <w:jc w:val="center"/>
              <w:rPr>
                <w:rFonts w:eastAsia="Calibri"/>
              </w:rPr>
            </w:pPr>
            <w:r>
              <w:rPr>
                <w:rFonts w:eastAsia="Calibri"/>
              </w:rPr>
              <w:t>An electronic signature to this Agreement shall be given effect as if it were an original signature.</w:t>
            </w:r>
          </w:p>
        </w:tc>
      </w:tr>
      <w:tr w:rsidR="00BD6228" w14:paraId="1B9AE42C" w14:textId="77777777" w:rsidTr="00BD6228">
        <w:trPr>
          <w:trHeight w:val="560"/>
        </w:trPr>
        <w:tc>
          <w:tcPr>
            <w:tcW w:w="4230" w:type="dxa"/>
            <w:tcMar>
              <w:top w:w="0" w:type="dxa"/>
              <w:left w:w="108" w:type="dxa"/>
              <w:bottom w:w="0" w:type="dxa"/>
              <w:right w:w="108" w:type="dxa"/>
            </w:tcMar>
          </w:tcPr>
          <w:p w14:paraId="4935C1C9" w14:textId="77777777" w:rsidR="00BD6228" w:rsidRDefault="00BD6228" w:rsidP="00426C36">
            <w:pPr>
              <w:widowControl w:val="0"/>
              <w:autoSpaceDE w:val="0"/>
              <w:spacing w:before="38"/>
            </w:pPr>
            <w:r>
              <w:rPr>
                <w:rFonts w:eastAsia="Calibri"/>
              </w:rPr>
              <w:t>For Highline College</w:t>
            </w:r>
          </w:p>
        </w:tc>
        <w:tc>
          <w:tcPr>
            <w:tcW w:w="1710" w:type="dxa"/>
            <w:tcMar>
              <w:top w:w="0" w:type="dxa"/>
              <w:left w:w="108" w:type="dxa"/>
              <w:bottom w:w="0" w:type="dxa"/>
              <w:right w:w="108" w:type="dxa"/>
            </w:tcMar>
          </w:tcPr>
          <w:p w14:paraId="2E58272C" w14:textId="77777777" w:rsidR="00BD6228" w:rsidRDefault="00BD6228" w:rsidP="00426C36">
            <w:pPr>
              <w:widowControl w:val="0"/>
              <w:autoSpaceDE w:val="0"/>
              <w:spacing w:before="38"/>
            </w:pPr>
            <w:r>
              <w:rPr>
                <w:rFonts w:eastAsia="Calibri"/>
              </w:rPr>
              <w:t xml:space="preserve">    </w:t>
            </w:r>
          </w:p>
        </w:tc>
        <w:tc>
          <w:tcPr>
            <w:tcW w:w="2700" w:type="dxa"/>
            <w:tcMar>
              <w:top w:w="0" w:type="dxa"/>
              <w:left w:w="108" w:type="dxa"/>
              <w:bottom w:w="0" w:type="dxa"/>
              <w:right w:w="108" w:type="dxa"/>
            </w:tcMar>
          </w:tcPr>
          <w:p w14:paraId="06E383BA" w14:textId="77777777" w:rsidR="00BD6228" w:rsidRDefault="00BD6228" w:rsidP="00426C36">
            <w:pPr>
              <w:widowControl w:val="0"/>
              <w:autoSpaceDE w:val="0"/>
              <w:spacing w:before="38"/>
            </w:pPr>
            <w:r>
              <w:rPr>
                <w:rFonts w:eastAsia="Calibri"/>
              </w:rPr>
              <w:t>For WPEA</w:t>
            </w:r>
          </w:p>
        </w:tc>
        <w:tc>
          <w:tcPr>
            <w:tcW w:w="1710" w:type="dxa"/>
          </w:tcPr>
          <w:p w14:paraId="614127A6" w14:textId="77777777" w:rsidR="00BD6228" w:rsidRDefault="00BD6228" w:rsidP="00426C36">
            <w:pPr>
              <w:widowControl w:val="0"/>
              <w:autoSpaceDE w:val="0"/>
              <w:spacing w:before="38"/>
              <w:jc w:val="center"/>
              <w:rPr>
                <w:rFonts w:eastAsia="Calibri"/>
              </w:rPr>
            </w:pPr>
          </w:p>
        </w:tc>
      </w:tr>
      <w:tr w:rsidR="00BD6228" w14:paraId="2300BE59" w14:textId="77777777" w:rsidTr="00BD6228">
        <w:trPr>
          <w:trHeight w:val="560"/>
        </w:trPr>
        <w:tc>
          <w:tcPr>
            <w:tcW w:w="4230" w:type="dxa"/>
            <w:tcMar>
              <w:top w:w="0" w:type="dxa"/>
              <w:left w:w="108" w:type="dxa"/>
              <w:bottom w:w="0" w:type="dxa"/>
              <w:right w:w="108" w:type="dxa"/>
            </w:tcMar>
          </w:tcPr>
          <w:p w14:paraId="20302FCC" w14:textId="77777777" w:rsidR="00BD6228" w:rsidRPr="00E15416" w:rsidRDefault="00BD6228" w:rsidP="00426C36">
            <w:pPr>
              <w:widowControl w:val="0"/>
              <w:autoSpaceDE w:val="0"/>
              <w:spacing w:before="38"/>
              <w:rPr>
                <w:rFonts w:eastAsia="Calibri"/>
                <w:b/>
                <w:bCs/>
              </w:rPr>
            </w:pPr>
            <w:r w:rsidRPr="00E15416">
              <w:rPr>
                <w:rFonts w:eastAsia="Calibri"/>
                <w:b/>
                <w:bCs/>
              </w:rPr>
              <w:t>Melanie Lawson</w:t>
            </w:r>
          </w:p>
        </w:tc>
        <w:tc>
          <w:tcPr>
            <w:tcW w:w="1710" w:type="dxa"/>
            <w:tcMar>
              <w:top w:w="0" w:type="dxa"/>
              <w:left w:w="108" w:type="dxa"/>
              <w:bottom w:w="0" w:type="dxa"/>
              <w:right w:w="108" w:type="dxa"/>
            </w:tcMar>
          </w:tcPr>
          <w:p w14:paraId="73A66758" w14:textId="77777777" w:rsidR="00BD6228" w:rsidRPr="00E15416" w:rsidRDefault="00BD6228" w:rsidP="00426C36">
            <w:pPr>
              <w:widowControl w:val="0"/>
              <w:autoSpaceDE w:val="0"/>
              <w:spacing w:before="38"/>
              <w:jc w:val="center"/>
              <w:rPr>
                <w:rFonts w:eastAsia="Calibri"/>
                <w:b/>
                <w:bCs/>
              </w:rPr>
            </w:pPr>
            <w:r>
              <w:rPr>
                <w:rFonts w:eastAsia="Calibri"/>
              </w:rPr>
              <w:t>Date</w:t>
            </w:r>
          </w:p>
        </w:tc>
        <w:tc>
          <w:tcPr>
            <w:tcW w:w="2700" w:type="dxa"/>
            <w:tcMar>
              <w:top w:w="0" w:type="dxa"/>
              <w:left w:w="108" w:type="dxa"/>
              <w:bottom w:w="0" w:type="dxa"/>
              <w:right w:w="108" w:type="dxa"/>
            </w:tcMar>
          </w:tcPr>
          <w:p w14:paraId="51D78AB0" w14:textId="77777777" w:rsidR="00BD6228" w:rsidRPr="00E15416" w:rsidRDefault="00BD6228" w:rsidP="00426C36">
            <w:pPr>
              <w:widowControl w:val="0"/>
              <w:autoSpaceDE w:val="0"/>
              <w:spacing w:before="38"/>
              <w:rPr>
                <w:rFonts w:eastAsia="Calibri"/>
                <w:b/>
                <w:bCs/>
              </w:rPr>
            </w:pPr>
            <w:r w:rsidRPr="00E15416">
              <w:rPr>
                <w:rFonts w:eastAsia="Calibri"/>
                <w:b/>
                <w:bCs/>
              </w:rPr>
              <w:t>Christi Hill</w:t>
            </w:r>
          </w:p>
        </w:tc>
        <w:tc>
          <w:tcPr>
            <w:tcW w:w="1710" w:type="dxa"/>
          </w:tcPr>
          <w:p w14:paraId="54F0552F" w14:textId="77777777" w:rsidR="00BD6228" w:rsidRDefault="00BD6228" w:rsidP="00426C36">
            <w:pPr>
              <w:widowControl w:val="0"/>
              <w:autoSpaceDE w:val="0"/>
              <w:spacing w:before="38"/>
              <w:jc w:val="center"/>
              <w:rPr>
                <w:rFonts w:eastAsia="Calibri"/>
              </w:rPr>
            </w:pPr>
            <w:r>
              <w:rPr>
                <w:rFonts w:eastAsia="Calibri"/>
              </w:rPr>
              <w:t>Date</w:t>
            </w:r>
          </w:p>
        </w:tc>
      </w:tr>
      <w:tr w:rsidR="00BD6228" w14:paraId="351EA117" w14:textId="77777777" w:rsidTr="00BD6228">
        <w:trPr>
          <w:trHeight w:val="560"/>
        </w:trPr>
        <w:tc>
          <w:tcPr>
            <w:tcW w:w="4230" w:type="dxa"/>
            <w:tcMar>
              <w:top w:w="0" w:type="dxa"/>
              <w:left w:w="108" w:type="dxa"/>
              <w:bottom w:w="0" w:type="dxa"/>
              <w:right w:w="108" w:type="dxa"/>
            </w:tcMar>
          </w:tcPr>
          <w:p w14:paraId="6E9320BD" w14:textId="77777777" w:rsidR="00BD6228" w:rsidRDefault="00BD6228" w:rsidP="00426C36">
            <w:pPr>
              <w:widowControl w:val="0"/>
              <w:autoSpaceDE w:val="0"/>
              <w:spacing w:before="38"/>
              <w:rPr>
                <w:rFonts w:eastAsia="Calibri"/>
              </w:rPr>
            </w:pPr>
            <w:r>
              <w:rPr>
                <w:rFonts w:eastAsia="Calibri"/>
                <w:noProof/>
              </w:rPr>
              <w:drawing>
                <wp:inline distT="0" distB="0" distL="0" distR="0" wp14:anchorId="7316AC7F" wp14:editId="36109277">
                  <wp:extent cx="2548890" cy="347980"/>
                  <wp:effectExtent l="0" t="0" r="3810" b="0"/>
                  <wp:docPr id="14169909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53873" name="Picture 28915387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48890" cy="347980"/>
                          </a:xfrm>
                          <a:prstGeom prst="rect">
                            <a:avLst/>
                          </a:prstGeom>
                        </pic:spPr>
                      </pic:pic>
                    </a:graphicData>
                  </a:graphic>
                </wp:inline>
              </w:drawing>
            </w:r>
          </w:p>
        </w:tc>
        <w:tc>
          <w:tcPr>
            <w:tcW w:w="1710" w:type="dxa"/>
            <w:tcMar>
              <w:top w:w="0" w:type="dxa"/>
              <w:left w:w="108" w:type="dxa"/>
              <w:bottom w:w="0" w:type="dxa"/>
              <w:right w:w="108" w:type="dxa"/>
            </w:tcMar>
          </w:tcPr>
          <w:p w14:paraId="1D5BECA5" w14:textId="3587E953" w:rsidR="00BD6228" w:rsidRDefault="00BD6228" w:rsidP="00426C36">
            <w:pPr>
              <w:widowControl w:val="0"/>
              <w:autoSpaceDE w:val="0"/>
              <w:spacing w:before="38"/>
              <w:rPr>
                <w:rFonts w:eastAsia="Calibri"/>
              </w:rPr>
            </w:pPr>
            <w:r>
              <w:rPr>
                <w:rFonts w:eastAsia="Calibri"/>
              </w:rPr>
              <w:t>08/27/26</w:t>
            </w:r>
          </w:p>
        </w:tc>
        <w:tc>
          <w:tcPr>
            <w:tcW w:w="2700" w:type="dxa"/>
            <w:tcMar>
              <w:top w:w="0" w:type="dxa"/>
              <w:left w:w="108" w:type="dxa"/>
              <w:bottom w:w="0" w:type="dxa"/>
              <w:right w:w="108" w:type="dxa"/>
            </w:tcMar>
          </w:tcPr>
          <w:p w14:paraId="6A9244B0" w14:textId="37C38401" w:rsidR="00BD6228" w:rsidRDefault="001439DE" w:rsidP="00426C36">
            <w:pPr>
              <w:widowControl w:val="0"/>
              <w:autoSpaceDE w:val="0"/>
              <w:spacing w:before="38"/>
              <w:rPr>
                <w:rFonts w:eastAsia="Calibri"/>
              </w:rPr>
            </w:pPr>
            <w:r>
              <w:rPr>
                <w:noProof/>
              </w:rPr>
              <w:drawing>
                <wp:anchor distT="0" distB="0" distL="114300" distR="114300" simplePos="0" relativeHeight="251659264" behindDoc="1" locked="0" layoutInCell="1" allowOverlap="1" wp14:anchorId="62ABE0F2" wp14:editId="76E181CC">
                  <wp:simplePos x="0" y="0"/>
                  <wp:positionH relativeFrom="column">
                    <wp:posOffset>0</wp:posOffset>
                  </wp:positionH>
                  <wp:positionV relativeFrom="paragraph">
                    <wp:posOffset>1905</wp:posOffset>
                  </wp:positionV>
                  <wp:extent cx="1094959" cy="428625"/>
                  <wp:effectExtent l="0" t="0" r="0" b="0"/>
                  <wp:wrapNone/>
                  <wp:docPr id="1009919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19323" name="Picture 1009919323"/>
                          <pic:cNvPicPr/>
                        </pic:nvPicPr>
                        <pic:blipFill>
                          <a:blip r:embed="rId9" cstate="print">
                            <a:biLevel thresh="25000"/>
                            <a:extLst>
                              <a:ext uri="{BEBA8EAE-BF5A-486C-A8C5-ECC9F3942E4B}">
                                <a14:imgProps xmlns:a14="http://schemas.microsoft.com/office/drawing/2010/main">
                                  <a14:imgLayer r:embed="rId10">
                                    <a14:imgEffect>
                                      <a14:colorTemperature colorTemp="4700"/>
                                    </a14:imgEffect>
                                    <a14:imgEffect>
                                      <a14:saturation sat="33000"/>
                                    </a14:imgEffect>
                                  </a14:imgLayer>
                                </a14:imgProps>
                              </a:ext>
                              <a:ext uri="{28A0092B-C50C-407E-A947-70E740481C1C}">
                                <a14:useLocalDpi xmlns:a14="http://schemas.microsoft.com/office/drawing/2010/main" val="0"/>
                              </a:ext>
                            </a:extLst>
                          </a:blip>
                          <a:stretch>
                            <a:fillRect/>
                          </a:stretch>
                        </pic:blipFill>
                        <pic:spPr>
                          <a:xfrm>
                            <a:off x="0" y="0"/>
                            <a:ext cx="1094959" cy="428625"/>
                          </a:xfrm>
                          <a:prstGeom prst="rect">
                            <a:avLst/>
                          </a:prstGeom>
                        </pic:spPr>
                      </pic:pic>
                    </a:graphicData>
                  </a:graphic>
                  <wp14:sizeRelH relativeFrom="page">
                    <wp14:pctWidth>0</wp14:pctWidth>
                  </wp14:sizeRelH>
                  <wp14:sizeRelV relativeFrom="page">
                    <wp14:pctHeight>0</wp14:pctHeight>
                  </wp14:sizeRelV>
                </wp:anchor>
              </w:drawing>
            </w:r>
          </w:p>
        </w:tc>
        <w:tc>
          <w:tcPr>
            <w:tcW w:w="1710" w:type="dxa"/>
          </w:tcPr>
          <w:p w14:paraId="08621079" w14:textId="3643FE6B" w:rsidR="00BD6228" w:rsidRDefault="00202087" w:rsidP="00426C36">
            <w:pPr>
              <w:widowControl w:val="0"/>
              <w:autoSpaceDE w:val="0"/>
              <w:spacing w:before="38"/>
              <w:rPr>
                <w:rFonts w:eastAsia="Calibri"/>
              </w:rPr>
            </w:pPr>
            <w:r>
              <w:rPr>
                <w:rFonts w:eastAsia="Calibri"/>
              </w:rPr>
              <w:t xml:space="preserve">          0</w:t>
            </w:r>
            <w:r w:rsidR="00980832">
              <w:rPr>
                <w:rFonts w:eastAsia="Calibri"/>
              </w:rPr>
              <w:t>9/03/26</w:t>
            </w:r>
          </w:p>
        </w:tc>
      </w:tr>
    </w:tbl>
    <w:p w14:paraId="69FB67E7" w14:textId="77777777" w:rsidR="00905C0F" w:rsidRDefault="00905C0F"/>
    <w:sectPr w:rsidR="00905C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wson, Melanie">
    <w15:presenceInfo w15:providerId="AD" w15:userId="S::mlawson@highline.edu::5d5bf569-31df-4ef3-a798-a23b6ca515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531"/>
    <w:rsid w:val="001439DE"/>
    <w:rsid w:val="00196596"/>
    <w:rsid w:val="001D03DC"/>
    <w:rsid w:val="00202087"/>
    <w:rsid w:val="00246F5C"/>
    <w:rsid w:val="002E4438"/>
    <w:rsid w:val="0032202B"/>
    <w:rsid w:val="003A510E"/>
    <w:rsid w:val="00433DA4"/>
    <w:rsid w:val="0045082F"/>
    <w:rsid w:val="004F7726"/>
    <w:rsid w:val="00602BBD"/>
    <w:rsid w:val="006B0D83"/>
    <w:rsid w:val="006F4B0F"/>
    <w:rsid w:val="008F18DC"/>
    <w:rsid w:val="00902869"/>
    <w:rsid w:val="00905C0F"/>
    <w:rsid w:val="00912E0E"/>
    <w:rsid w:val="00980832"/>
    <w:rsid w:val="00A55B54"/>
    <w:rsid w:val="00A652D7"/>
    <w:rsid w:val="00BD6228"/>
    <w:rsid w:val="00BE3523"/>
    <w:rsid w:val="00C6341B"/>
    <w:rsid w:val="00C73873"/>
    <w:rsid w:val="00D44D80"/>
    <w:rsid w:val="00DE1796"/>
    <w:rsid w:val="00DF7CF8"/>
    <w:rsid w:val="00E262F6"/>
    <w:rsid w:val="00E8787D"/>
    <w:rsid w:val="00EA070C"/>
    <w:rsid w:val="00F431B4"/>
    <w:rsid w:val="00FA2C75"/>
    <w:rsid w:val="00FB0531"/>
    <w:rsid w:val="11BE7D40"/>
    <w:rsid w:val="129E77FC"/>
    <w:rsid w:val="22803F59"/>
    <w:rsid w:val="2720EF30"/>
    <w:rsid w:val="28DC6673"/>
    <w:rsid w:val="3328A96D"/>
    <w:rsid w:val="3FB49CFB"/>
    <w:rsid w:val="75DA6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38514"/>
  <w15:chartTrackingRefBased/>
  <w15:docId w15:val="{9F3F103C-55B6-4ACC-90E6-1BE1CE458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05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05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05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05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05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05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05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05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05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5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05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05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05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05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05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05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05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0531"/>
    <w:rPr>
      <w:rFonts w:eastAsiaTheme="majorEastAsia" w:cstheme="majorBidi"/>
      <w:color w:val="272727" w:themeColor="text1" w:themeTint="D8"/>
    </w:rPr>
  </w:style>
  <w:style w:type="paragraph" w:styleId="Title">
    <w:name w:val="Title"/>
    <w:basedOn w:val="Normal"/>
    <w:next w:val="Normal"/>
    <w:link w:val="TitleChar"/>
    <w:uiPriority w:val="10"/>
    <w:qFormat/>
    <w:rsid w:val="00FB05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5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05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05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0531"/>
    <w:pPr>
      <w:spacing w:before="160"/>
      <w:jc w:val="center"/>
    </w:pPr>
    <w:rPr>
      <w:i/>
      <w:iCs/>
      <w:color w:val="404040" w:themeColor="text1" w:themeTint="BF"/>
    </w:rPr>
  </w:style>
  <w:style w:type="character" w:customStyle="1" w:styleId="QuoteChar">
    <w:name w:val="Quote Char"/>
    <w:basedOn w:val="DefaultParagraphFont"/>
    <w:link w:val="Quote"/>
    <w:uiPriority w:val="29"/>
    <w:rsid w:val="00FB0531"/>
    <w:rPr>
      <w:i/>
      <w:iCs/>
      <w:color w:val="404040" w:themeColor="text1" w:themeTint="BF"/>
    </w:rPr>
  </w:style>
  <w:style w:type="paragraph" w:styleId="ListParagraph">
    <w:name w:val="List Paragraph"/>
    <w:basedOn w:val="Normal"/>
    <w:uiPriority w:val="34"/>
    <w:qFormat/>
    <w:rsid w:val="00FB0531"/>
    <w:pPr>
      <w:ind w:left="720"/>
      <w:contextualSpacing/>
    </w:pPr>
  </w:style>
  <w:style w:type="character" w:styleId="IntenseEmphasis">
    <w:name w:val="Intense Emphasis"/>
    <w:basedOn w:val="DefaultParagraphFont"/>
    <w:uiPriority w:val="21"/>
    <w:qFormat/>
    <w:rsid w:val="00FB0531"/>
    <w:rPr>
      <w:i/>
      <w:iCs/>
      <w:color w:val="0F4761" w:themeColor="accent1" w:themeShade="BF"/>
    </w:rPr>
  </w:style>
  <w:style w:type="paragraph" w:styleId="IntenseQuote">
    <w:name w:val="Intense Quote"/>
    <w:basedOn w:val="Normal"/>
    <w:next w:val="Normal"/>
    <w:link w:val="IntenseQuoteChar"/>
    <w:uiPriority w:val="30"/>
    <w:qFormat/>
    <w:rsid w:val="00FB05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0531"/>
    <w:rPr>
      <w:i/>
      <w:iCs/>
      <w:color w:val="0F4761" w:themeColor="accent1" w:themeShade="BF"/>
    </w:rPr>
  </w:style>
  <w:style w:type="character" w:styleId="IntenseReference">
    <w:name w:val="Intense Reference"/>
    <w:basedOn w:val="DefaultParagraphFont"/>
    <w:uiPriority w:val="32"/>
    <w:qFormat/>
    <w:rsid w:val="00FB0531"/>
    <w:rPr>
      <w:b/>
      <w:bCs/>
      <w:smallCaps/>
      <w:color w:val="0F4761" w:themeColor="accent1" w:themeShade="BF"/>
      <w:spacing w:val="5"/>
    </w:rPr>
  </w:style>
  <w:style w:type="character" w:styleId="CommentReference">
    <w:name w:val="annotation reference"/>
    <w:basedOn w:val="DefaultParagraphFont"/>
    <w:uiPriority w:val="99"/>
    <w:semiHidden/>
    <w:unhideWhenUsed/>
    <w:rsid w:val="00C73873"/>
    <w:rPr>
      <w:sz w:val="16"/>
      <w:szCs w:val="16"/>
    </w:rPr>
  </w:style>
  <w:style w:type="paragraph" w:styleId="CommentText">
    <w:name w:val="annotation text"/>
    <w:basedOn w:val="Normal"/>
    <w:link w:val="CommentTextChar"/>
    <w:uiPriority w:val="99"/>
    <w:unhideWhenUsed/>
    <w:rsid w:val="00C73873"/>
    <w:pPr>
      <w:spacing w:line="240" w:lineRule="auto"/>
    </w:pPr>
    <w:rPr>
      <w:sz w:val="20"/>
      <w:szCs w:val="20"/>
    </w:rPr>
  </w:style>
  <w:style w:type="character" w:customStyle="1" w:styleId="CommentTextChar">
    <w:name w:val="Comment Text Char"/>
    <w:basedOn w:val="DefaultParagraphFont"/>
    <w:link w:val="CommentText"/>
    <w:uiPriority w:val="99"/>
    <w:rsid w:val="00C73873"/>
    <w:rPr>
      <w:sz w:val="20"/>
      <w:szCs w:val="20"/>
    </w:rPr>
  </w:style>
  <w:style w:type="paragraph" w:styleId="CommentSubject">
    <w:name w:val="annotation subject"/>
    <w:basedOn w:val="CommentText"/>
    <w:next w:val="CommentText"/>
    <w:link w:val="CommentSubjectChar"/>
    <w:uiPriority w:val="99"/>
    <w:semiHidden/>
    <w:unhideWhenUsed/>
    <w:rsid w:val="00C73873"/>
    <w:rPr>
      <w:b/>
      <w:bCs/>
    </w:rPr>
  </w:style>
  <w:style w:type="character" w:customStyle="1" w:styleId="CommentSubjectChar">
    <w:name w:val="Comment Subject Char"/>
    <w:basedOn w:val="CommentTextChar"/>
    <w:link w:val="CommentSubject"/>
    <w:uiPriority w:val="99"/>
    <w:semiHidden/>
    <w:rsid w:val="00C73873"/>
    <w:rPr>
      <w:b/>
      <w:bCs/>
      <w:sz w:val="20"/>
      <w:szCs w:val="20"/>
    </w:rPr>
  </w:style>
  <w:style w:type="character" w:styleId="Hyperlink">
    <w:name w:val="Hyperlink"/>
    <w:basedOn w:val="DefaultParagraphFont"/>
    <w:uiPriority w:val="99"/>
    <w:unhideWhenUsed/>
    <w:rsid w:val="00E8787D"/>
    <w:rPr>
      <w:color w:val="467886" w:themeColor="hyperlink"/>
      <w:u w:val="single"/>
    </w:rPr>
  </w:style>
  <w:style w:type="character" w:styleId="UnresolvedMention">
    <w:name w:val="Unresolved Mention"/>
    <w:basedOn w:val="DefaultParagraphFont"/>
    <w:uiPriority w:val="99"/>
    <w:semiHidden/>
    <w:unhideWhenUsed/>
    <w:rsid w:val="00E878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hyperlink" Target="https://nam04.safelinks.protection.outlook.com/?url=https%3A%2F%2Fhumanresources.highline.edu%2Ffaculty-and-staff%2Fpolicies%2F&amp;data=05%7C02%7Cchristi%40wpea.org%7Cfe09861252464e6a8f4d08deee853b44%7Cf60c0b3fd6764232afcd77784158aed8%7C0%7C0%7C639210453194249298%7CUnknown%7CTWFpbGZsb3d8eyJFbXB0eU1hcGkiOnRydWUsIlYiOiIwLjAuMDAwMCIsIlAiOiJXaW4zMiIsIkFOIjoiTWFpbCIsIldUIjoyfQ%3D%3D%7C0%7C%7C%7C&amp;sdata=dJw6TjBq%2BocCthW5I4ksZnDveBdMxZ2FYg%2Bpy685nPU%3D&amp;reserved=0" TargetMode="Externa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microsoft.com/office/2007/relationships/hdphoto" Target="media/hdphoto1.wdp"/><Relationship Id="rId4" Type="http://schemas.openxmlformats.org/officeDocument/2006/relationships/styles" Target="styl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FB2A7782295B41A40E6FBB9A515BE1" ma:contentTypeVersion="3" ma:contentTypeDescription="Create a new document." ma:contentTypeScope="" ma:versionID="babc904b7acf40c2268d10a2926e812b">
  <xsd:schema xmlns:xsd="http://www.w3.org/2001/XMLSchema" xmlns:xs="http://www.w3.org/2001/XMLSchema" xmlns:p="http://schemas.microsoft.com/office/2006/metadata/properties" xmlns:ns2="48bc012b-7d2a-48c5-a519-77bb6fcaabe5" targetNamespace="http://schemas.microsoft.com/office/2006/metadata/properties" ma:root="true" ma:fieldsID="180e92fdb729ef58fb8b38034c54528b" ns2:_="">
    <xsd:import namespace="48bc012b-7d2a-48c5-a519-77bb6fcaabe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bc012b-7d2a-48c5-a519-77bb6fcaa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65A429-008C-48A2-A198-18A6EE3F52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bc012b-7d2a-48c5-a519-77bb6fcaa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68C19A-AEFE-4AA8-8C66-E6D2AD4EA9E8}">
  <ds:schemaRefs>
    <ds:schemaRef ds:uri="http://schemas.microsoft.com/sharepoint/v3/contenttype/forms"/>
  </ds:schemaRefs>
</ds:datastoreItem>
</file>

<file path=customXml/itemProps3.xml><?xml version="1.0" encoding="utf-8"?>
<ds:datastoreItem xmlns:ds="http://schemas.openxmlformats.org/officeDocument/2006/customXml" ds:itemID="{042BDEC7-0E4D-44A0-9A94-CF7C3AD43E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661</Words>
  <Characters>4258</Characters>
  <Application>Microsoft Office Word</Application>
  <DocSecurity>0</DocSecurity>
  <Lines>118</Lines>
  <Paragraphs>74</Paragraphs>
  <ScaleCrop>false</ScaleCrop>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 Hill</dc:creator>
  <cp:keywords/>
  <dc:description/>
  <cp:lastModifiedBy>Aubrei Hansen</cp:lastModifiedBy>
  <cp:revision>2</cp:revision>
  <dcterms:created xsi:type="dcterms:W3CDTF">2026-09-03T22:55:00Z</dcterms:created>
  <dcterms:modified xsi:type="dcterms:W3CDTF">2026-09-03T22:55:00Z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0x01010025FB2A7782295B41A40E6FBB9A515BE1</vt:lpwstr>
  </property>
  <property fmtid="{D5CDD505-2E9C-101B-9397-08002B2CF9AE}" pid="3" name="docLang">
    <vt:lpwstr>en</vt:lpwstr>
  </property>
</Properties>
</file>