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3EF00" w14:textId="77777777" w:rsidR="002465FA" w:rsidRDefault="002465FA" w:rsidP="00C57680">
      <w:pPr>
        <w:pStyle w:val="Heading1"/>
        <w:rPr>
          <w:rFonts w:eastAsia="Calibri"/>
        </w:rPr>
      </w:pPr>
    </w:p>
    <w:p w14:paraId="12DEB5F6" w14:textId="4E31A280" w:rsidR="00C57680" w:rsidRPr="00B53AC5" w:rsidRDefault="00B92EC5" w:rsidP="00C57680">
      <w:pPr>
        <w:pStyle w:val="Heading1"/>
        <w:rPr>
          <w:rFonts w:eastAsia="Calibri" w:cs="Times New Roman"/>
          <w:color w:val="FF0000"/>
          <w:sz w:val="24"/>
          <w:szCs w:val="24"/>
        </w:rPr>
      </w:pPr>
      <w:r w:rsidRPr="00B53AC5">
        <w:rPr>
          <w:rFonts w:eastAsia="Calibri" w:cs="Times New Roman"/>
          <w:sz w:val="24"/>
          <w:szCs w:val="24"/>
        </w:rPr>
        <w:t>X</w:t>
      </w:r>
      <w:r w:rsidR="00C57680" w:rsidRPr="00B53AC5">
        <w:rPr>
          <w:rFonts w:eastAsia="Calibri" w:cs="Times New Roman"/>
          <w:sz w:val="24"/>
          <w:szCs w:val="24"/>
        </w:rPr>
        <w:t>. Memorandum of Understanding</w:t>
      </w:r>
      <w:r w:rsidR="00C57680" w:rsidRPr="00B53AC5">
        <w:rPr>
          <w:rFonts w:eastAsia="Calibri" w:cs="Times New Roman"/>
          <w:sz w:val="24"/>
          <w:szCs w:val="24"/>
        </w:rPr>
        <w:br/>
        <w:t>Between</w:t>
      </w:r>
      <w:r w:rsidR="00C57680" w:rsidRPr="00B53AC5">
        <w:rPr>
          <w:rFonts w:eastAsia="Calibri" w:cs="Times New Roman"/>
          <w:sz w:val="24"/>
          <w:szCs w:val="24"/>
        </w:rPr>
        <w:br/>
        <w:t xml:space="preserve">The State of Washington </w:t>
      </w:r>
      <w:r w:rsidR="00C57680" w:rsidRPr="00B53AC5">
        <w:rPr>
          <w:rFonts w:eastAsia="Calibri" w:cs="Times New Roman"/>
          <w:sz w:val="24"/>
          <w:szCs w:val="24"/>
        </w:rPr>
        <w:br/>
        <w:t>and</w:t>
      </w:r>
      <w:r w:rsidR="00C57680" w:rsidRPr="00B53AC5">
        <w:rPr>
          <w:rFonts w:eastAsia="Calibri" w:cs="Times New Roman"/>
          <w:spacing w:val="-2"/>
          <w:sz w:val="24"/>
          <w:szCs w:val="24"/>
        </w:rPr>
        <w:br/>
      </w:r>
      <w:r w:rsidR="00C57680" w:rsidRPr="00B53AC5">
        <w:rPr>
          <w:rFonts w:eastAsia="Calibri" w:cs="Times New Roman"/>
          <w:sz w:val="24"/>
          <w:szCs w:val="24"/>
        </w:rPr>
        <w:t>Washington Public Employees Association</w:t>
      </w:r>
    </w:p>
    <w:p w14:paraId="04F75957" w14:textId="5030CD32" w:rsidR="00C57680" w:rsidRPr="00B53AC5" w:rsidRDefault="00466E14" w:rsidP="00C57680">
      <w:pPr>
        <w:jc w:val="center"/>
        <w:rPr>
          <w:rFonts w:cs="Times New Roman"/>
          <w:b/>
          <w:bCs/>
          <w:szCs w:val="24"/>
          <w:u w:val="single"/>
        </w:rPr>
      </w:pPr>
      <w:r w:rsidRPr="00B53AC5">
        <w:rPr>
          <w:rFonts w:cs="Times New Roman"/>
          <w:b/>
          <w:bCs/>
          <w:szCs w:val="24"/>
          <w:u w:val="single"/>
        </w:rPr>
        <w:t>Internal Movement Pilot</w:t>
      </w:r>
    </w:p>
    <w:p w14:paraId="527B7A40" w14:textId="4E3080EA" w:rsidR="00F52B7E" w:rsidRPr="00B53AC5" w:rsidRDefault="00466E14"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Intent</w:t>
      </w:r>
    </w:p>
    <w:p w14:paraId="660DBD64"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This Memorandum of Understanding (MOU) is entered into by and between the Employer and the Washington Public Employees Association (WPEA) for the purpose of establishing an Internal Movement Pilot applicable to bargaining unit positions.</w:t>
      </w:r>
    </w:p>
    <w:p w14:paraId="3827A4DB"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1. Pilot Program</w:t>
      </w:r>
    </w:p>
    <w:p w14:paraId="63EC453D" w14:textId="7161F7E8"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 xml:space="preserve">Effective July 1, 2027, the parties agree to implement a pilot program designed to expand internal </w:t>
      </w:r>
      <w:r w:rsidR="00D10B58">
        <w:rPr>
          <w:rFonts w:eastAsia="Times New Roman" w:cs="Times New Roman"/>
          <w:szCs w:val="24"/>
        </w:rPr>
        <w:t>transfer</w:t>
      </w:r>
      <w:ins w:id="0" w:author="Dannen, James (OFM)" w:date="2026-08-27T13:48:00Z" w16du:dateUtc="2026-08-27T20:48:00Z">
        <w:r w:rsidR="003D7874">
          <w:rPr>
            <w:rFonts w:eastAsia="Times New Roman" w:cs="Times New Roman"/>
            <w:szCs w:val="24"/>
          </w:rPr>
          <w:t xml:space="preserve"> (as defined in </w:t>
        </w:r>
      </w:ins>
      <w:ins w:id="1" w:author="Dannen, James (OFM)" w:date="2026-08-27T13:56:00Z" w16du:dateUtc="2026-08-27T20:56:00Z">
        <w:r w:rsidR="001C63A9">
          <w:rPr>
            <w:rFonts w:eastAsia="Times New Roman" w:cs="Times New Roman"/>
            <w:szCs w:val="24"/>
          </w:rPr>
          <w:t xml:space="preserve">Article </w:t>
        </w:r>
      </w:ins>
      <w:ins w:id="2" w:author="Dannen, James (OFM)" w:date="2026-08-27T13:48:00Z" w16du:dateUtc="2026-08-27T20:48:00Z">
        <w:r w:rsidR="003D7874">
          <w:rPr>
            <w:rFonts w:eastAsia="Times New Roman" w:cs="Times New Roman"/>
            <w:szCs w:val="24"/>
          </w:rPr>
          <w:t>41.12)</w:t>
        </w:r>
      </w:ins>
      <w:r w:rsidR="00D10B58">
        <w:rPr>
          <w:rFonts w:eastAsia="Times New Roman" w:cs="Times New Roman"/>
          <w:szCs w:val="24"/>
        </w:rPr>
        <w:t xml:space="preserve"> </w:t>
      </w:r>
      <w:ins w:id="3" w:author="Dannen, James (OFM)" w:date="2026-08-27T12:48:00Z" w16du:dateUtc="2026-08-27T19:48:00Z">
        <w:r w:rsidR="002A13D9">
          <w:rPr>
            <w:rFonts w:eastAsia="Times New Roman" w:cs="Times New Roman"/>
            <w:szCs w:val="24"/>
          </w:rPr>
          <w:t xml:space="preserve">and </w:t>
        </w:r>
      </w:ins>
      <w:ins w:id="4" w:author="Dannen, James (OFM)" w:date="2026-08-27T13:56:00Z" w16du:dateUtc="2026-08-27T20:56:00Z">
        <w:r w:rsidR="000A668B">
          <w:rPr>
            <w:rFonts w:eastAsia="Times New Roman" w:cs="Times New Roman"/>
            <w:szCs w:val="24"/>
          </w:rPr>
          <w:t>elevation (</w:t>
        </w:r>
      </w:ins>
      <w:ins w:id="5" w:author="Dannen, James (OFM)" w:date="2026-08-27T12:52:00Z" w16du:dateUtc="2026-08-27T19:52:00Z">
        <w:r w:rsidR="00756949">
          <w:rPr>
            <w:rFonts w:eastAsia="Times New Roman" w:cs="Times New Roman"/>
            <w:szCs w:val="24"/>
          </w:rPr>
          <w:t xml:space="preserve">as defined in Article </w:t>
        </w:r>
        <w:r w:rsidR="00867E3F">
          <w:rPr>
            <w:rFonts w:eastAsia="Times New Roman" w:cs="Times New Roman"/>
            <w:szCs w:val="24"/>
          </w:rPr>
          <w:t>41.15</w:t>
        </w:r>
      </w:ins>
      <w:ins w:id="6" w:author="Dannen, James (OFM)" w:date="2026-08-27T13:48:00Z" w16du:dateUtc="2026-08-27T20:48:00Z">
        <w:r w:rsidR="003D7874">
          <w:rPr>
            <w:rFonts w:eastAsia="Times New Roman" w:cs="Times New Roman"/>
            <w:szCs w:val="24"/>
          </w:rPr>
          <w:t>)</w:t>
        </w:r>
      </w:ins>
      <w:ins w:id="7" w:author="Dannen, James (OFM)" w:date="2026-08-27T13:49:00Z" w16du:dateUtc="2026-08-27T20:49:00Z">
        <w:r w:rsidR="004C404C">
          <w:rPr>
            <w:rFonts w:eastAsia="Times New Roman" w:cs="Times New Roman"/>
            <w:szCs w:val="24"/>
          </w:rPr>
          <w:t xml:space="preserve"> </w:t>
        </w:r>
      </w:ins>
      <w:r w:rsidRPr="00B53AC5">
        <w:rPr>
          <w:rFonts w:eastAsia="Times New Roman" w:cs="Times New Roman"/>
          <w:szCs w:val="24"/>
        </w:rPr>
        <w:t>opportunities</w:t>
      </w:r>
      <w:ins w:id="8" w:author="Dannen, James (OFM)" w:date="2026-08-27T13:49:00Z" w16du:dateUtc="2026-08-27T20:49:00Z">
        <w:r w:rsidR="004C404C">
          <w:rPr>
            <w:rFonts w:eastAsia="Times New Roman" w:cs="Times New Roman"/>
            <w:szCs w:val="24"/>
          </w:rPr>
          <w:t xml:space="preserve">, within </w:t>
        </w:r>
      </w:ins>
      <w:ins w:id="9" w:author="Dannen, James (OFM)" w:date="2026-08-27T13:50:00Z" w16du:dateUtc="2026-08-27T20:50:00Z">
        <w:r w:rsidR="001558E4">
          <w:rPr>
            <w:rFonts w:eastAsia="Times New Roman" w:cs="Times New Roman"/>
            <w:szCs w:val="24"/>
          </w:rPr>
          <w:t>the same</w:t>
        </w:r>
      </w:ins>
      <w:ins w:id="10" w:author="Dannen, James (OFM)" w:date="2026-08-27T13:49:00Z" w16du:dateUtc="2026-08-27T20:49:00Z">
        <w:r w:rsidR="004C404C">
          <w:rPr>
            <w:rFonts w:eastAsia="Times New Roman" w:cs="Times New Roman"/>
            <w:szCs w:val="24"/>
          </w:rPr>
          <w:t xml:space="preserve"> agency,</w:t>
        </w:r>
      </w:ins>
      <w:r w:rsidRPr="00B53AC5">
        <w:rPr>
          <w:rFonts w:eastAsia="Times New Roman" w:cs="Times New Roman"/>
          <w:szCs w:val="24"/>
        </w:rPr>
        <w:t xml:space="preserve"> for represented employees and to evaluate operational impacts associated with such opportunities.</w:t>
      </w:r>
    </w:p>
    <w:p w14:paraId="7A2933A3"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2. Internal Posting Requirements</w:t>
      </w:r>
    </w:p>
    <w:p w14:paraId="19AEE56F" w14:textId="1E793AD9"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 xml:space="preserve">During the pilot period, </w:t>
      </w:r>
      <w:r w:rsidR="00DC472D">
        <w:rPr>
          <w:rFonts w:eastAsia="Times New Roman" w:cs="Times New Roman"/>
          <w:szCs w:val="24"/>
        </w:rPr>
        <w:t>when a</w:t>
      </w:r>
      <w:ins w:id="11" w:author="Dannen, James (OFM)" w:date="2026-08-27T13:51:00Z" w16du:dateUtc="2026-08-27T20:51:00Z">
        <w:r w:rsidR="002B176F">
          <w:rPr>
            <w:rFonts w:eastAsia="Times New Roman" w:cs="Times New Roman"/>
            <w:szCs w:val="24"/>
          </w:rPr>
          <w:t>n eligible</w:t>
        </w:r>
      </w:ins>
      <w:r w:rsidR="00DC472D">
        <w:rPr>
          <w:rFonts w:eastAsia="Times New Roman" w:cs="Times New Roman"/>
          <w:szCs w:val="24"/>
        </w:rPr>
        <w:t xml:space="preserve"> vacancy occurs, </w:t>
      </w:r>
      <w:r w:rsidR="00784809">
        <w:rPr>
          <w:rFonts w:eastAsia="Times New Roman" w:cs="Times New Roman"/>
          <w:szCs w:val="24"/>
        </w:rPr>
        <w:t xml:space="preserve">and the Employer determines to fill the position, </w:t>
      </w:r>
      <w:r w:rsidR="00644496">
        <w:rPr>
          <w:rFonts w:eastAsia="Times New Roman" w:cs="Times New Roman"/>
          <w:szCs w:val="24"/>
        </w:rPr>
        <w:t xml:space="preserve">the </w:t>
      </w:r>
      <w:r w:rsidR="00644496" w:rsidRPr="00B53AC5">
        <w:rPr>
          <w:rFonts w:eastAsia="Times New Roman" w:cs="Times New Roman"/>
          <w:szCs w:val="24"/>
        </w:rPr>
        <w:t>permanent</w:t>
      </w:r>
      <w:r w:rsidR="00DC472D">
        <w:rPr>
          <w:rFonts w:eastAsia="Times New Roman" w:cs="Times New Roman"/>
          <w:szCs w:val="24"/>
        </w:rPr>
        <w:t>, vacated,</w:t>
      </w:r>
      <w:r w:rsidRPr="00B53AC5">
        <w:rPr>
          <w:rFonts w:eastAsia="Times New Roman" w:cs="Times New Roman"/>
          <w:szCs w:val="24"/>
        </w:rPr>
        <w:t xml:space="preserve"> WPEA bargaining unit position will be posted internally for seven (7) calendar days prior to any external posting.</w:t>
      </w:r>
    </w:p>
    <w:p w14:paraId="65A4987B"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3. Priority Review for Internal Candidates</w:t>
      </w:r>
    </w:p>
    <w:p w14:paraId="767A999F" w14:textId="5DDB1761" w:rsidR="00F52B7E" w:rsidRPr="00B53AC5" w:rsidRDefault="00306182" w:rsidP="00E44B2D">
      <w:pPr>
        <w:spacing w:before="100" w:beforeAutospacing="1" w:after="100" w:afterAutospacing="1" w:line="360" w:lineRule="auto"/>
        <w:jc w:val="left"/>
        <w:rPr>
          <w:rFonts w:eastAsia="Times New Roman" w:cs="Times New Roman"/>
          <w:szCs w:val="24"/>
        </w:rPr>
      </w:pPr>
      <w:r>
        <w:rPr>
          <w:rFonts w:eastAsia="Times New Roman" w:cs="Times New Roman"/>
          <w:szCs w:val="24"/>
        </w:rPr>
        <w:t>Permanent b</w:t>
      </w:r>
      <w:r w:rsidR="00F52B7E" w:rsidRPr="00B53AC5">
        <w:rPr>
          <w:rFonts w:eastAsia="Times New Roman" w:cs="Times New Roman"/>
          <w:szCs w:val="24"/>
        </w:rPr>
        <w:t>argaining unit employees who</w:t>
      </w:r>
      <w:r w:rsidR="00DC472D">
        <w:rPr>
          <w:rFonts w:eastAsia="Times New Roman" w:cs="Times New Roman"/>
          <w:szCs w:val="24"/>
        </w:rPr>
        <w:t xml:space="preserve"> submit their interest in the vacant position</w:t>
      </w:r>
      <w:ins w:id="12" w:author="Dannen, James (OFM)" w:date="2026-08-27T13:51:00Z" w16du:dateUtc="2026-08-27T20:51:00Z">
        <w:r w:rsidR="00EC0CB7">
          <w:rPr>
            <w:rFonts w:eastAsia="Times New Roman" w:cs="Times New Roman"/>
            <w:szCs w:val="24"/>
          </w:rPr>
          <w:t xml:space="preserve">, </w:t>
        </w:r>
      </w:ins>
      <w:ins w:id="13" w:author="Dannen, James (OFM)" w:date="2026-08-27T13:52:00Z" w16du:dateUtc="2026-08-27T20:52:00Z">
        <w:r w:rsidR="00BD2244">
          <w:rPr>
            <w:rFonts w:eastAsia="Times New Roman" w:cs="Times New Roman"/>
            <w:szCs w:val="24"/>
          </w:rPr>
          <w:t>that is consistent</w:t>
        </w:r>
      </w:ins>
      <w:ins w:id="14" w:author="Dannen, James (OFM)" w:date="2026-08-27T13:51:00Z" w16du:dateUtc="2026-08-27T20:51:00Z">
        <w:r w:rsidR="00EC0CB7">
          <w:rPr>
            <w:rFonts w:eastAsia="Times New Roman" w:cs="Times New Roman"/>
            <w:szCs w:val="24"/>
          </w:rPr>
          <w:t xml:space="preserve"> with the</w:t>
        </w:r>
      </w:ins>
      <w:ins w:id="15" w:author="Dannen, James (OFM)" w:date="2026-08-27T13:52:00Z" w16du:dateUtc="2026-08-27T20:52:00Z">
        <w:r w:rsidR="00BD2244">
          <w:rPr>
            <w:rFonts w:eastAsia="Times New Roman" w:cs="Times New Roman"/>
            <w:szCs w:val="24"/>
          </w:rPr>
          <w:t xml:space="preserve"> intent of the</w:t>
        </w:r>
      </w:ins>
      <w:ins w:id="16" w:author="Dannen, James (OFM)" w:date="2026-08-27T13:51:00Z" w16du:dateUtc="2026-08-27T20:51:00Z">
        <w:r w:rsidR="00EC0CB7">
          <w:rPr>
            <w:rFonts w:eastAsia="Times New Roman" w:cs="Times New Roman"/>
            <w:szCs w:val="24"/>
          </w:rPr>
          <w:t xml:space="preserve"> Pilot Progr</w:t>
        </w:r>
      </w:ins>
      <w:ins w:id="17" w:author="Dannen, James (OFM)" w:date="2026-08-27T13:52:00Z" w16du:dateUtc="2026-08-27T20:52:00Z">
        <w:r w:rsidR="00EC0CB7">
          <w:rPr>
            <w:rFonts w:eastAsia="Times New Roman" w:cs="Times New Roman"/>
            <w:szCs w:val="24"/>
          </w:rPr>
          <w:t>am</w:t>
        </w:r>
        <w:r w:rsidR="00BD2244">
          <w:rPr>
            <w:rFonts w:eastAsia="Times New Roman" w:cs="Times New Roman"/>
            <w:szCs w:val="24"/>
          </w:rPr>
          <w:t xml:space="preserve"> (Section 1),</w:t>
        </w:r>
      </w:ins>
      <w:r w:rsidR="00DC472D">
        <w:rPr>
          <w:rFonts w:eastAsia="Times New Roman" w:cs="Times New Roman"/>
          <w:szCs w:val="24"/>
        </w:rPr>
        <w:t xml:space="preserve"> and</w:t>
      </w:r>
      <w:r w:rsidR="00F52B7E" w:rsidRPr="00B53AC5">
        <w:rPr>
          <w:rFonts w:eastAsia="Times New Roman" w:cs="Times New Roman"/>
          <w:szCs w:val="24"/>
        </w:rPr>
        <w:t xml:space="preserve"> meet the minimum qualifications for the position will receive priority review and consideration before the Employer proceeds with external recruitment.</w:t>
      </w:r>
    </w:p>
    <w:p w14:paraId="58645B07"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4. Appointment of Qualified Internal Candidates</w:t>
      </w:r>
    </w:p>
    <w:p w14:paraId="30B0074E" w14:textId="77777777" w:rsidR="00F5468F" w:rsidRDefault="00F5468F" w:rsidP="00E44B2D">
      <w:pPr>
        <w:spacing w:before="100" w:beforeAutospacing="1" w:after="100" w:afterAutospacing="1" w:line="360" w:lineRule="auto"/>
        <w:jc w:val="left"/>
        <w:rPr>
          <w:rFonts w:eastAsia="Times New Roman" w:cs="Times New Roman"/>
          <w:szCs w:val="24"/>
        </w:rPr>
      </w:pPr>
      <w:r>
        <w:rPr>
          <w:rFonts w:eastAsia="Times New Roman" w:cs="Times New Roman"/>
          <w:szCs w:val="24"/>
        </w:rPr>
        <w:lastRenderedPageBreak/>
        <w:t>The Employer will appoint the internal candidate to the vacant position, provided:</w:t>
      </w:r>
    </w:p>
    <w:p w14:paraId="0095AEE8" w14:textId="3837E2A9" w:rsidR="00F5468F" w:rsidRDefault="00F41F24" w:rsidP="00F5468F">
      <w:pPr>
        <w:pStyle w:val="ListParagraph"/>
        <w:numPr>
          <w:ilvl w:val="0"/>
          <w:numId w:val="9"/>
        </w:numPr>
        <w:spacing w:before="100" w:beforeAutospacing="1" w:after="100" w:afterAutospacing="1" w:line="36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The </w:t>
      </w:r>
      <w:r w:rsidRPr="00BA718B">
        <w:rPr>
          <w:rFonts w:ascii="Times New Roman" w:eastAsia="Times New Roman" w:hAnsi="Times New Roman" w:cs="Times New Roman"/>
          <w:szCs w:val="24"/>
        </w:rPr>
        <w:t>WPEA</w:t>
      </w:r>
      <w:r w:rsidR="00F52B7E" w:rsidRPr="00BA718B">
        <w:rPr>
          <w:rFonts w:ascii="Times New Roman" w:eastAsia="Times New Roman" w:hAnsi="Times New Roman" w:cs="Times New Roman"/>
          <w:szCs w:val="24"/>
        </w:rPr>
        <w:t xml:space="preserve"> bargaining unit employee meets the minimum qualifications</w:t>
      </w:r>
      <w:r w:rsidR="00F5468F">
        <w:rPr>
          <w:rFonts w:ascii="Times New Roman" w:eastAsia="Times New Roman" w:hAnsi="Times New Roman" w:cs="Times New Roman"/>
          <w:szCs w:val="24"/>
        </w:rPr>
        <w:t>;</w:t>
      </w:r>
      <w:r w:rsidR="00F52B7E" w:rsidRPr="00BA718B">
        <w:rPr>
          <w:rFonts w:ascii="Times New Roman" w:eastAsia="Times New Roman" w:hAnsi="Times New Roman" w:cs="Times New Roman"/>
          <w:szCs w:val="24"/>
        </w:rPr>
        <w:t xml:space="preserve"> </w:t>
      </w:r>
    </w:p>
    <w:p w14:paraId="18A7F494" w14:textId="7A5AFFED" w:rsidR="00F5468F" w:rsidRDefault="00F52B7E" w:rsidP="00F5468F">
      <w:pPr>
        <w:pStyle w:val="ListParagraph"/>
        <w:numPr>
          <w:ilvl w:val="0"/>
          <w:numId w:val="9"/>
        </w:numPr>
        <w:spacing w:before="100" w:beforeAutospacing="1" w:after="100" w:afterAutospacing="1" w:line="360" w:lineRule="auto"/>
        <w:rPr>
          <w:rFonts w:ascii="Times New Roman" w:eastAsia="Times New Roman" w:hAnsi="Times New Roman" w:cs="Times New Roman"/>
          <w:szCs w:val="24"/>
        </w:rPr>
      </w:pPr>
      <w:r w:rsidRPr="00BA718B">
        <w:rPr>
          <w:rFonts w:ascii="Times New Roman" w:eastAsia="Times New Roman" w:hAnsi="Times New Roman" w:cs="Times New Roman"/>
          <w:szCs w:val="24"/>
        </w:rPr>
        <w:t xml:space="preserve">Employer </w:t>
      </w:r>
      <w:r w:rsidR="00F41F24" w:rsidRPr="00BA718B">
        <w:rPr>
          <w:rFonts w:ascii="Times New Roman" w:eastAsia="Times New Roman" w:hAnsi="Times New Roman" w:cs="Times New Roman"/>
          <w:szCs w:val="24"/>
        </w:rPr>
        <w:t>determines the</w:t>
      </w:r>
      <w:r w:rsidRPr="00BA718B">
        <w:rPr>
          <w:rFonts w:ascii="Times New Roman" w:eastAsia="Times New Roman" w:hAnsi="Times New Roman" w:cs="Times New Roman"/>
          <w:szCs w:val="24"/>
        </w:rPr>
        <w:t xml:space="preserve"> employee possesses the required competencies</w:t>
      </w:r>
      <w:r w:rsidR="00F5468F">
        <w:rPr>
          <w:rFonts w:ascii="Times New Roman" w:eastAsia="Times New Roman" w:hAnsi="Times New Roman" w:cs="Times New Roman"/>
          <w:szCs w:val="24"/>
        </w:rPr>
        <w:t>;</w:t>
      </w:r>
      <w:r w:rsidRPr="00BA718B">
        <w:rPr>
          <w:rFonts w:ascii="Times New Roman" w:eastAsia="Times New Roman" w:hAnsi="Times New Roman" w:cs="Times New Roman"/>
          <w:szCs w:val="24"/>
        </w:rPr>
        <w:t xml:space="preserve"> skills, and abilities to perform the essential duties of the position with normal orientation and training</w:t>
      </w:r>
      <w:r w:rsidR="00F5468F">
        <w:rPr>
          <w:rFonts w:ascii="Times New Roman" w:eastAsia="Times New Roman" w:hAnsi="Times New Roman" w:cs="Times New Roman"/>
          <w:szCs w:val="24"/>
        </w:rPr>
        <w:t>;</w:t>
      </w:r>
      <w:r w:rsidR="00FB67A8" w:rsidRPr="00BA718B">
        <w:rPr>
          <w:rFonts w:ascii="Times New Roman" w:eastAsia="Times New Roman" w:hAnsi="Times New Roman" w:cs="Times New Roman"/>
          <w:szCs w:val="24"/>
        </w:rPr>
        <w:t xml:space="preserve"> </w:t>
      </w:r>
    </w:p>
    <w:p w14:paraId="00EBB355" w14:textId="0CB27FDB" w:rsidR="00F5468F" w:rsidRDefault="00F5468F" w:rsidP="00F5468F">
      <w:pPr>
        <w:pStyle w:val="ListParagraph"/>
        <w:numPr>
          <w:ilvl w:val="0"/>
          <w:numId w:val="9"/>
        </w:numPr>
        <w:spacing w:before="100" w:beforeAutospacing="1" w:after="100" w:afterAutospacing="1" w:line="360" w:lineRule="auto"/>
        <w:rPr>
          <w:rFonts w:ascii="Times New Roman" w:eastAsia="Times New Roman" w:hAnsi="Times New Roman" w:cs="Times New Roman"/>
          <w:szCs w:val="24"/>
        </w:rPr>
      </w:pPr>
      <w:r>
        <w:rPr>
          <w:rFonts w:ascii="Times New Roman" w:eastAsia="Times New Roman" w:hAnsi="Times New Roman" w:cs="Times New Roman"/>
          <w:szCs w:val="24"/>
        </w:rPr>
        <w:t>t</w:t>
      </w:r>
      <w:r w:rsidR="00F52B7E" w:rsidRPr="00BA718B">
        <w:rPr>
          <w:rFonts w:ascii="Times New Roman" w:eastAsia="Times New Roman" w:hAnsi="Times New Roman" w:cs="Times New Roman"/>
          <w:szCs w:val="24"/>
        </w:rPr>
        <w:t>he employee has no documented performance issues within the past year</w:t>
      </w:r>
      <w:r>
        <w:rPr>
          <w:rFonts w:ascii="Times New Roman" w:eastAsia="Times New Roman" w:hAnsi="Times New Roman" w:cs="Times New Roman"/>
          <w:szCs w:val="24"/>
        </w:rPr>
        <w:t>;</w:t>
      </w:r>
      <w:r w:rsidR="00FB67A8" w:rsidRPr="00BA718B">
        <w:rPr>
          <w:rFonts w:ascii="Times New Roman" w:eastAsia="Times New Roman" w:hAnsi="Times New Roman" w:cs="Times New Roman"/>
          <w:szCs w:val="24"/>
        </w:rPr>
        <w:t xml:space="preserve"> </w:t>
      </w:r>
    </w:p>
    <w:p w14:paraId="32671B88" w14:textId="63E787D6" w:rsidR="00F5468F" w:rsidRDefault="00F5468F" w:rsidP="00F5468F">
      <w:pPr>
        <w:pStyle w:val="ListParagraph"/>
        <w:numPr>
          <w:ilvl w:val="0"/>
          <w:numId w:val="9"/>
        </w:numPr>
        <w:spacing w:before="100" w:beforeAutospacing="1" w:after="100" w:afterAutospacing="1" w:line="360" w:lineRule="auto"/>
        <w:rPr>
          <w:rFonts w:ascii="Times New Roman" w:eastAsia="Times New Roman" w:hAnsi="Times New Roman" w:cs="Times New Roman"/>
          <w:szCs w:val="24"/>
        </w:rPr>
      </w:pPr>
      <w:r>
        <w:rPr>
          <w:rFonts w:ascii="Times New Roman" w:eastAsia="Times New Roman" w:hAnsi="Times New Roman" w:cs="Times New Roman"/>
          <w:szCs w:val="24"/>
        </w:rPr>
        <w:t>T</w:t>
      </w:r>
      <w:r w:rsidR="00784809" w:rsidRPr="00BA718B">
        <w:rPr>
          <w:rFonts w:ascii="Times New Roman" w:eastAsia="Times New Roman" w:hAnsi="Times New Roman" w:cs="Times New Roman"/>
          <w:szCs w:val="24"/>
        </w:rPr>
        <w:t>here is no pending disciplinary action</w:t>
      </w:r>
      <w:r>
        <w:rPr>
          <w:rFonts w:ascii="Times New Roman" w:eastAsia="Times New Roman" w:hAnsi="Times New Roman" w:cs="Times New Roman"/>
          <w:szCs w:val="24"/>
        </w:rPr>
        <w:t>;</w:t>
      </w:r>
      <w:r w:rsidR="00784809" w:rsidRPr="00BA718B">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p>
    <w:p w14:paraId="1D04F589" w14:textId="36DFBC1E" w:rsidR="00F52B7E" w:rsidRPr="00BA718B" w:rsidRDefault="00F5468F" w:rsidP="00BA718B">
      <w:pPr>
        <w:pStyle w:val="ListParagraph"/>
        <w:numPr>
          <w:ilvl w:val="0"/>
          <w:numId w:val="9"/>
        </w:numPr>
        <w:spacing w:before="100" w:beforeAutospacing="1" w:after="100" w:afterAutospacing="1" w:line="360" w:lineRule="auto"/>
        <w:rPr>
          <w:rFonts w:eastAsia="Times New Roman" w:cs="Times New Roman"/>
          <w:szCs w:val="24"/>
        </w:rPr>
      </w:pPr>
      <w:r>
        <w:rPr>
          <w:rFonts w:ascii="Times New Roman" w:eastAsia="Times New Roman" w:hAnsi="Times New Roman" w:cs="Times New Roman"/>
          <w:szCs w:val="24"/>
        </w:rPr>
        <w:t>T</w:t>
      </w:r>
      <w:r w:rsidR="00784809" w:rsidRPr="00BA718B">
        <w:rPr>
          <w:rFonts w:ascii="Times New Roman" w:eastAsia="Times New Roman" w:hAnsi="Times New Roman" w:cs="Times New Roman"/>
          <w:szCs w:val="24"/>
        </w:rPr>
        <w:t>he employee is not under investigation for alleged misconduct</w:t>
      </w:r>
      <w:r>
        <w:rPr>
          <w:rFonts w:ascii="Times New Roman" w:eastAsia="Times New Roman" w:hAnsi="Times New Roman" w:cs="Times New Roman"/>
          <w:szCs w:val="24"/>
        </w:rPr>
        <w:t>.</w:t>
      </w:r>
      <w:r w:rsidR="00784809" w:rsidRPr="00BA718B">
        <w:rPr>
          <w:rFonts w:ascii="Times New Roman" w:eastAsia="Times New Roman" w:hAnsi="Times New Roman" w:cs="Times New Roman"/>
          <w:szCs w:val="24"/>
        </w:rPr>
        <w:t xml:space="preserve"> </w:t>
      </w:r>
    </w:p>
    <w:p w14:paraId="624C4203" w14:textId="382A6BC0"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If more than one bargaining unit employee meets these criteria, the Employer will appoint the most senior qualified applicant.</w:t>
      </w:r>
      <w:r w:rsidR="00784809">
        <w:rPr>
          <w:rFonts w:eastAsia="Times New Roman" w:cs="Times New Roman"/>
          <w:szCs w:val="24"/>
        </w:rPr>
        <w:t xml:space="preserve">  Seniority ties will be broken in accordance with Article 34.1.C.</w:t>
      </w:r>
    </w:p>
    <w:p w14:paraId="228D649A" w14:textId="77777777"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t>5. Employer Discretion</w:t>
      </w:r>
    </w:p>
    <w:p w14:paraId="255936EC" w14:textId="6BDBD878"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 xml:space="preserve">The Employer retains sole discretion to determine whether an internal applicant meets the </w:t>
      </w:r>
      <w:r w:rsidR="00421C68">
        <w:rPr>
          <w:rFonts w:eastAsia="Times New Roman" w:cs="Times New Roman"/>
          <w:szCs w:val="24"/>
        </w:rPr>
        <w:t xml:space="preserve">competencies, </w:t>
      </w:r>
      <w:r w:rsidRPr="00B53AC5">
        <w:rPr>
          <w:rFonts w:eastAsia="Times New Roman" w:cs="Times New Roman"/>
          <w:szCs w:val="24"/>
        </w:rPr>
        <w:t>skills, abilities, and job</w:t>
      </w:r>
      <w:r w:rsidRPr="00B53AC5">
        <w:rPr>
          <w:rFonts w:eastAsia="Times New Roman" w:cs="Times New Roman"/>
          <w:szCs w:val="24"/>
        </w:rPr>
        <w:noBreakHyphen/>
        <w:t>related qualifications necessary for successful performance. This determination is final and is not subject to the grievance process outlined in Article 30.</w:t>
      </w:r>
    </w:p>
    <w:p w14:paraId="08682126" w14:textId="77777777" w:rsidR="00D76B0A" w:rsidRDefault="00D76B0A">
      <w:pPr>
        <w:spacing w:after="200" w:line="276" w:lineRule="auto"/>
        <w:jc w:val="left"/>
        <w:rPr>
          <w:ins w:id="18" w:author="Parvin, Beki (OFM)" w:date="2026-09-14T10:45:00Z" w16du:dateUtc="2026-09-14T17:45:00Z"/>
          <w:rFonts w:eastAsia="Times New Roman" w:cs="Times New Roman"/>
          <w:b/>
          <w:bCs/>
          <w:szCs w:val="24"/>
        </w:rPr>
      </w:pPr>
      <w:ins w:id="19" w:author="Parvin, Beki (OFM)" w:date="2026-09-14T10:45:00Z" w16du:dateUtc="2026-09-14T17:45:00Z">
        <w:r>
          <w:rPr>
            <w:rFonts w:eastAsia="Times New Roman" w:cs="Times New Roman"/>
            <w:b/>
            <w:bCs/>
            <w:szCs w:val="24"/>
          </w:rPr>
          <w:br w:type="page"/>
        </w:r>
      </w:ins>
    </w:p>
    <w:p w14:paraId="6A9CC071" w14:textId="130D8305"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b/>
          <w:bCs/>
          <w:szCs w:val="24"/>
        </w:rPr>
        <w:lastRenderedPageBreak/>
        <w:t>6. Evaluation and Sunset Provision</w:t>
      </w:r>
    </w:p>
    <w:p w14:paraId="1A8F9E8C" w14:textId="40409048" w:rsidR="00F52B7E" w:rsidRPr="00B53AC5" w:rsidRDefault="00F52B7E" w:rsidP="00E44B2D">
      <w:pPr>
        <w:spacing w:before="100" w:beforeAutospacing="1" w:after="100" w:afterAutospacing="1" w:line="360" w:lineRule="auto"/>
        <w:jc w:val="left"/>
        <w:rPr>
          <w:rFonts w:eastAsia="Times New Roman" w:cs="Times New Roman"/>
          <w:szCs w:val="24"/>
        </w:rPr>
      </w:pPr>
      <w:r w:rsidRPr="00B53AC5">
        <w:rPr>
          <w:rFonts w:eastAsia="Times New Roman" w:cs="Times New Roman"/>
          <w:szCs w:val="24"/>
        </w:rPr>
        <w:t>The parties will evaluate the effectiveness of the pilot</w:t>
      </w:r>
      <w:r w:rsidR="00DC472D">
        <w:rPr>
          <w:rFonts w:eastAsia="Times New Roman" w:cs="Times New Roman"/>
          <w:szCs w:val="24"/>
        </w:rPr>
        <w:t xml:space="preserve"> program</w:t>
      </w:r>
      <w:r w:rsidRPr="00B53AC5">
        <w:rPr>
          <w:rFonts w:eastAsia="Times New Roman" w:cs="Times New Roman"/>
          <w:szCs w:val="24"/>
        </w:rPr>
        <w:t xml:space="preserve"> prior to the expiration of the 2027–2029 Collective Bargaining Agreement (CBA). Unless the parties mutually agree to continue, modify, or expand the pilot, this MOU will </w:t>
      </w:r>
      <w:r w:rsidR="00DC472D">
        <w:rPr>
          <w:rFonts w:eastAsia="Times New Roman" w:cs="Times New Roman"/>
          <w:szCs w:val="24"/>
        </w:rPr>
        <w:t xml:space="preserve">expire on June 30, 2029. </w:t>
      </w:r>
    </w:p>
    <w:p w14:paraId="2506558F" w14:textId="34875F44" w:rsidR="00C57680" w:rsidRPr="00B53AC5" w:rsidDel="00BA57EB" w:rsidRDefault="00C57680" w:rsidP="0080658C">
      <w:pPr>
        <w:spacing w:before="1" w:line="360" w:lineRule="auto"/>
        <w:ind w:right="150"/>
        <w:rPr>
          <w:del w:id="20" w:author="Parvin, Beki (OFM)" w:date="2026-09-14T10:47:00Z" w16du:dateUtc="2026-09-14T17:47:00Z"/>
          <w:rFonts w:cs="Times New Roman"/>
          <w:b/>
          <w:w w:val="105"/>
          <w:szCs w:val="24"/>
        </w:rPr>
      </w:pPr>
      <w:r w:rsidRPr="00B53AC5">
        <w:rPr>
          <w:rFonts w:cs="Times New Roman"/>
          <w:b/>
          <w:w w:val="105"/>
          <w:szCs w:val="24"/>
        </w:rPr>
        <w:t xml:space="preserve">This MOU will become effective on </w:t>
      </w:r>
      <w:r w:rsidR="0080658C" w:rsidRPr="00B53AC5">
        <w:rPr>
          <w:rFonts w:cs="Times New Roman"/>
          <w:b/>
          <w:w w:val="105"/>
          <w:szCs w:val="24"/>
        </w:rPr>
        <w:t>July</w:t>
      </w:r>
      <w:r w:rsidR="00701990">
        <w:rPr>
          <w:rFonts w:cs="Times New Roman"/>
          <w:b/>
          <w:w w:val="105"/>
          <w:szCs w:val="24"/>
        </w:rPr>
        <w:t xml:space="preserve"> </w:t>
      </w:r>
      <w:r w:rsidR="0080658C" w:rsidRPr="00B53AC5">
        <w:rPr>
          <w:rFonts w:cs="Times New Roman"/>
          <w:b/>
          <w:w w:val="105"/>
          <w:szCs w:val="24"/>
        </w:rPr>
        <w:t>1</w:t>
      </w:r>
      <w:r w:rsidRPr="00B53AC5">
        <w:rPr>
          <w:rFonts w:cs="Times New Roman"/>
          <w:b/>
          <w:w w:val="105"/>
          <w:szCs w:val="24"/>
        </w:rPr>
        <w:t>, 202</w:t>
      </w:r>
      <w:r w:rsidR="0080658C" w:rsidRPr="00B53AC5">
        <w:rPr>
          <w:rFonts w:cs="Times New Roman"/>
          <w:b/>
          <w:w w:val="105"/>
          <w:szCs w:val="24"/>
        </w:rPr>
        <w:t>7</w:t>
      </w:r>
      <w:r w:rsidRPr="00B53AC5">
        <w:rPr>
          <w:rFonts w:cs="Times New Roman"/>
          <w:b/>
          <w:w w:val="105"/>
          <w:szCs w:val="24"/>
        </w:rPr>
        <w:t>.</w:t>
      </w:r>
    </w:p>
    <w:p w14:paraId="7F0D1501" w14:textId="70FD5436" w:rsidR="00C57680" w:rsidDel="00BA57EB" w:rsidRDefault="00C57680">
      <w:pPr>
        <w:spacing w:before="1" w:line="360" w:lineRule="auto"/>
        <w:ind w:right="150"/>
        <w:rPr>
          <w:del w:id="21" w:author="Parvin, Beki (OFM)" w:date="2026-09-14T10:47:00Z" w16du:dateUtc="2026-09-14T17:47:00Z"/>
          <w:i/>
          <w:iCs/>
        </w:rPr>
        <w:pPrChange w:id="22" w:author="Parvin, Beki (OFM)" w:date="2026-09-14T10:47:00Z" w16du:dateUtc="2026-09-14T17:47:00Z">
          <w:pPr>
            <w:jc w:val="left"/>
          </w:pPr>
        </w:pPrChange>
      </w:pPr>
    </w:p>
    <w:tbl>
      <w:tblPr>
        <w:tblW w:w="0" w:type="auto"/>
        <w:tblLayout w:type="fixed"/>
        <w:tblLook w:val="01E0" w:firstRow="1" w:lastRow="1" w:firstColumn="1" w:lastColumn="1" w:noHBand="0" w:noVBand="0"/>
      </w:tblPr>
      <w:tblGrid>
        <w:gridCol w:w="3888"/>
        <w:gridCol w:w="720"/>
        <w:gridCol w:w="3870"/>
      </w:tblGrid>
      <w:tr w:rsidR="00C57680" w:rsidRPr="004819E6" w14:paraId="765F827D" w14:textId="77777777" w:rsidTr="004B73DC">
        <w:tc>
          <w:tcPr>
            <w:tcW w:w="8478" w:type="dxa"/>
            <w:gridSpan w:val="3"/>
          </w:tcPr>
          <w:p w14:paraId="33EBC133" w14:textId="77777777" w:rsidR="00C57680" w:rsidRPr="0021198B" w:rsidRDefault="00C57680" w:rsidP="004B73DC">
            <w:pPr>
              <w:spacing w:after="221" w:line="247" w:lineRule="auto"/>
              <w:ind w:left="67" w:right="53" w:hanging="5"/>
              <w:jc w:val="left"/>
              <w:rPr>
                <w:i/>
                <w:iCs/>
                <w:color w:val="000000"/>
              </w:rPr>
            </w:pPr>
            <w:r>
              <w:rPr>
                <w:i/>
                <w:iCs/>
              </w:rPr>
              <w:t>An electronic signature to this Agreement shall be given effect as if it were an original signature.</w:t>
            </w:r>
          </w:p>
        </w:tc>
      </w:tr>
      <w:tr w:rsidR="00C57680" w:rsidRPr="004819E6" w14:paraId="6A9A7DB6" w14:textId="77777777" w:rsidTr="004B73DC">
        <w:tc>
          <w:tcPr>
            <w:tcW w:w="3888" w:type="dxa"/>
            <w:hideMark/>
          </w:tcPr>
          <w:p w14:paraId="491DE1C2" w14:textId="77777777" w:rsidR="00C57680" w:rsidRPr="004819E6" w:rsidRDefault="00C57680" w:rsidP="004B73DC">
            <w:pPr>
              <w:spacing w:after="0" w:line="276" w:lineRule="auto"/>
              <w:jc w:val="left"/>
              <w:rPr>
                <w:szCs w:val="24"/>
              </w:rPr>
            </w:pPr>
            <w:r w:rsidRPr="004819E6">
              <w:rPr>
                <w:szCs w:val="24"/>
              </w:rPr>
              <w:t>For the Employer</w:t>
            </w:r>
          </w:p>
        </w:tc>
        <w:tc>
          <w:tcPr>
            <w:tcW w:w="720" w:type="dxa"/>
          </w:tcPr>
          <w:p w14:paraId="1A6A9C21" w14:textId="77777777" w:rsidR="00C57680" w:rsidRPr="004819E6" w:rsidRDefault="00C57680" w:rsidP="004B73DC">
            <w:pPr>
              <w:spacing w:after="0" w:line="276" w:lineRule="auto"/>
              <w:jc w:val="left"/>
              <w:rPr>
                <w:szCs w:val="24"/>
              </w:rPr>
            </w:pPr>
          </w:p>
        </w:tc>
        <w:tc>
          <w:tcPr>
            <w:tcW w:w="3870" w:type="dxa"/>
            <w:hideMark/>
          </w:tcPr>
          <w:p w14:paraId="06F470DD" w14:textId="77777777" w:rsidR="00C57680" w:rsidRPr="004819E6" w:rsidRDefault="00C57680" w:rsidP="004B73DC">
            <w:pPr>
              <w:spacing w:after="0" w:line="276" w:lineRule="auto"/>
              <w:jc w:val="left"/>
              <w:rPr>
                <w:szCs w:val="24"/>
              </w:rPr>
            </w:pPr>
            <w:r w:rsidRPr="004819E6">
              <w:rPr>
                <w:szCs w:val="24"/>
              </w:rPr>
              <w:t>For the Union</w:t>
            </w:r>
          </w:p>
        </w:tc>
      </w:tr>
      <w:tr w:rsidR="00C57680" w:rsidRPr="004819E6" w14:paraId="4EA0461F" w14:textId="77777777" w:rsidTr="004B73DC">
        <w:tc>
          <w:tcPr>
            <w:tcW w:w="3888" w:type="dxa"/>
          </w:tcPr>
          <w:p w14:paraId="43D5AE7F" w14:textId="77777777" w:rsidR="00C57680" w:rsidRPr="004819E6" w:rsidRDefault="00C57680" w:rsidP="004B73DC">
            <w:pPr>
              <w:spacing w:after="0" w:line="276" w:lineRule="auto"/>
              <w:jc w:val="center"/>
              <w:rPr>
                <w:szCs w:val="24"/>
              </w:rPr>
            </w:pPr>
          </w:p>
        </w:tc>
        <w:tc>
          <w:tcPr>
            <w:tcW w:w="720" w:type="dxa"/>
          </w:tcPr>
          <w:p w14:paraId="77940FE1" w14:textId="77777777" w:rsidR="00C57680" w:rsidRPr="004819E6" w:rsidRDefault="00C57680" w:rsidP="004B73DC">
            <w:pPr>
              <w:spacing w:after="0" w:line="276" w:lineRule="auto"/>
              <w:jc w:val="left"/>
              <w:rPr>
                <w:szCs w:val="24"/>
              </w:rPr>
            </w:pPr>
          </w:p>
        </w:tc>
        <w:tc>
          <w:tcPr>
            <w:tcW w:w="3870" w:type="dxa"/>
          </w:tcPr>
          <w:p w14:paraId="06323177" w14:textId="77777777" w:rsidR="00C57680" w:rsidRPr="004819E6" w:rsidRDefault="00C57680" w:rsidP="004B73DC">
            <w:pPr>
              <w:spacing w:after="0" w:line="276" w:lineRule="auto"/>
              <w:jc w:val="center"/>
              <w:rPr>
                <w:szCs w:val="24"/>
              </w:rPr>
            </w:pPr>
          </w:p>
        </w:tc>
      </w:tr>
      <w:tr w:rsidR="00C57680" w:rsidRPr="004819E6" w14:paraId="7A29FD95" w14:textId="77777777" w:rsidTr="004B73DC">
        <w:tc>
          <w:tcPr>
            <w:tcW w:w="3888" w:type="dxa"/>
            <w:tcBorders>
              <w:top w:val="nil"/>
              <w:left w:val="nil"/>
              <w:bottom w:val="single" w:sz="4" w:space="0" w:color="auto"/>
              <w:right w:val="nil"/>
            </w:tcBorders>
          </w:tcPr>
          <w:p w14:paraId="75AEED53" w14:textId="77777777" w:rsidR="00C57680" w:rsidRPr="004819E6" w:rsidRDefault="00C57680" w:rsidP="004B73DC">
            <w:pPr>
              <w:spacing w:after="0" w:line="276" w:lineRule="auto"/>
              <w:jc w:val="center"/>
              <w:rPr>
                <w:szCs w:val="24"/>
              </w:rPr>
            </w:pPr>
            <w:r>
              <w:rPr>
                <w:szCs w:val="24"/>
              </w:rPr>
              <w:t>/s/</w:t>
            </w:r>
          </w:p>
        </w:tc>
        <w:tc>
          <w:tcPr>
            <w:tcW w:w="720" w:type="dxa"/>
          </w:tcPr>
          <w:p w14:paraId="52D36FBA" w14:textId="77777777" w:rsidR="00C57680" w:rsidRPr="004819E6" w:rsidRDefault="00C57680" w:rsidP="004B73DC">
            <w:pPr>
              <w:spacing w:after="0" w:line="276" w:lineRule="auto"/>
              <w:jc w:val="left"/>
              <w:rPr>
                <w:szCs w:val="24"/>
              </w:rPr>
            </w:pPr>
          </w:p>
        </w:tc>
        <w:tc>
          <w:tcPr>
            <w:tcW w:w="3870" w:type="dxa"/>
            <w:tcBorders>
              <w:top w:val="nil"/>
              <w:left w:val="nil"/>
              <w:bottom w:val="single" w:sz="4" w:space="0" w:color="auto"/>
              <w:right w:val="nil"/>
            </w:tcBorders>
          </w:tcPr>
          <w:p w14:paraId="1472260A" w14:textId="027CD22B" w:rsidR="00C57680" w:rsidRPr="0073043E" w:rsidRDefault="0073043E" w:rsidP="004B73DC">
            <w:pPr>
              <w:spacing w:after="0" w:line="276" w:lineRule="auto"/>
              <w:jc w:val="center"/>
              <w:rPr>
                <w:szCs w:val="24"/>
              </w:rPr>
            </w:pPr>
            <w:r w:rsidRPr="0073043E">
              <w:rPr>
                <w:noProof/>
              </w:rPr>
              <w:drawing>
                <wp:inline distT="0" distB="0" distL="0" distR="0" wp14:anchorId="099767AF" wp14:editId="10715090">
                  <wp:extent cx="1357312" cy="504825"/>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3900" cy="507275"/>
                          </a:xfrm>
                          <a:prstGeom prst="rect">
                            <a:avLst/>
                          </a:prstGeom>
                          <a:noFill/>
                          <a:ln>
                            <a:noFill/>
                          </a:ln>
                        </pic:spPr>
                      </pic:pic>
                    </a:graphicData>
                  </a:graphic>
                </wp:inline>
              </w:drawing>
            </w:r>
          </w:p>
        </w:tc>
      </w:tr>
      <w:tr w:rsidR="00C57680" w:rsidRPr="004819E6" w14:paraId="603F6C39" w14:textId="77777777" w:rsidTr="004B73DC">
        <w:tc>
          <w:tcPr>
            <w:tcW w:w="3888" w:type="dxa"/>
            <w:tcBorders>
              <w:top w:val="single" w:sz="4" w:space="0" w:color="auto"/>
              <w:left w:val="nil"/>
              <w:bottom w:val="nil"/>
              <w:right w:val="nil"/>
            </w:tcBorders>
            <w:hideMark/>
          </w:tcPr>
          <w:p w14:paraId="37F246EC" w14:textId="77777777" w:rsidR="00C57680" w:rsidRPr="007E7DA9" w:rsidRDefault="00C57680" w:rsidP="004B73DC">
            <w:pPr>
              <w:spacing w:after="0"/>
              <w:jc w:val="left"/>
              <w:rPr>
                <w:szCs w:val="24"/>
              </w:rPr>
            </w:pPr>
            <w:r w:rsidRPr="007E7DA9">
              <w:rPr>
                <w:szCs w:val="24"/>
              </w:rPr>
              <w:t>James Dannen, Labor Negotiator</w:t>
            </w:r>
          </w:p>
          <w:p w14:paraId="6497A712" w14:textId="77777777" w:rsidR="00C57680" w:rsidRPr="004819E6" w:rsidRDefault="00C57680" w:rsidP="004B73DC">
            <w:pPr>
              <w:spacing w:after="0"/>
              <w:jc w:val="left"/>
              <w:rPr>
                <w:color w:val="FF0000"/>
                <w:szCs w:val="24"/>
              </w:rPr>
            </w:pPr>
            <w:r w:rsidRPr="004819E6">
              <w:rPr>
                <w:szCs w:val="24"/>
              </w:rPr>
              <w:t>OFM/SHR Labor Relations &amp; Compensation Policy Section</w:t>
            </w:r>
          </w:p>
        </w:tc>
        <w:tc>
          <w:tcPr>
            <w:tcW w:w="720" w:type="dxa"/>
          </w:tcPr>
          <w:p w14:paraId="28F1477D" w14:textId="77777777" w:rsidR="00C57680" w:rsidRPr="004819E6" w:rsidRDefault="00C57680" w:rsidP="004B73DC">
            <w:pPr>
              <w:spacing w:after="0"/>
              <w:jc w:val="left"/>
              <w:rPr>
                <w:szCs w:val="24"/>
              </w:rPr>
            </w:pPr>
          </w:p>
        </w:tc>
        <w:tc>
          <w:tcPr>
            <w:tcW w:w="3870" w:type="dxa"/>
            <w:tcBorders>
              <w:top w:val="single" w:sz="4" w:space="0" w:color="auto"/>
              <w:left w:val="nil"/>
              <w:bottom w:val="nil"/>
              <w:right w:val="nil"/>
            </w:tcBorders>
            <w:hideMark/>
          </w:tcPr>
          <w:p w14:paraId="4B505A1B" w14:textId="32CFC043" w:rsidR="00C57680" w:rsidRPr="00886034" w:rsidRDefault="0080658C" w:rsidP="004B73DC">
            <w:pPr>
              <w:spacing w:after="0"/>
              <w:ind w:right="-468"/>
              <w:jc w:val="left"/>
              <w:rPr>
                <w:szCs w:val="24"/>
              </w:rPr>
            </w:pPr>
            <w:r>
              <w:rPr>
                <w:szCs w:val="24"/>
              </w:rPr>
              <w:t>Amanda Hacker</w:t>
            </w:r>
            <w:r w:rsidR="00C57680" w:rsidRPr="00886034">
              <w:rPr>
                <w:szCs w:val="24"/>
              </w:rPr>
              <w:t>,</w:t>
            </w:r>
            <w:r w:rsidR="00C57680">
              <w:rPr>
                <w:szCs w:val="24"/>
              </w:rPr>
              <w:t xml:space="preserve"> </w:t>
            </w:r>
            <w:r>
              <w:rPr>
                <w:szCs w:val="24"/>
              </w:rPr>
              <w:t>President</w:t>
            </w:r>
          </w:p>
          <w:p w14:paraId="649D9386" w14:textId="77777777" w:rsidR="00C57680" w:rsidRPr="00886034" w:rsidRDefault="00C57680" w:rsidP="004B73DC">
            <w:pPr>
              <w:spacing w:after="0"/>
              <w:ind w:right="-468"/>
              <w:jc w:val="left"/>
              <w:rPr>
                <w:szCs w:val="24"/>
              </w:rPr>
            </w:pPr>
            <w:r w:rsidRPr="00886034">
              <w:rPr>
                <w:szCs w:val="24"/>
              </w:rPr>
              <w:t>WPEA</w:t>
            </w:r>
          </w:p>
          <w:p w14:paraId="0C317418" w14:textId="77777777" w:rsidR="00C57680" w:rsidRPr="004819E6" w:rsidRDefault="00C57680" w:rsidP="004B73DC">
            <w:pPr>
              <w:spacing w:after="0"/>
              <w:ind w:right="-468"/>
              <w:jc w:val="left"/>
              <w:rPr>
                <w:color w:val="FF0000"/>
                <w:szCs w:val="24"/>
              </w:rPr>
            </w:pPr>
          </w:p>
        </w:tc>
      </w:tr>
    </w:tbl>
    <w:p w14:paraId="7C27A6B0" w14:textId="77777777" w:rsidR="00C57680" w:rsidRPr="004439DE" w:rsidRDefault="00C57680" w:rsidP="00C57680"/>
    <w:p w14:paraId="4E39EB89" w14:textId="76255FF2" w:rsidR="00384FFA" w:rsidRPr="00C57680" w:rsidRDefault="00384FFA" w:rsidP="00C57680"/>
    <w:sectPr w:rsidR="00384FFA" w:rsidRPr="00C57680"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522A" w14:textId="77777777" w:rsidR="001D569E" w:rsidRDefault="001D569E" w:rsidP="000A5091">
      <w:pPr>
        <w:spacing w:after="0"/>
      </w:pPr>
      <w:r>
        <w:separator/>
      </w:r>
    </w:p>
  </w:endnote>
  <w:endnote w:type="continuationSeparator" w:id="0">
    <w:p w14:paraId="34BB85F4" w14:textId="77777777" w:rsidR="001D569E" w:rsidRDefault="001D569E"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6676B" w14:textId="77777777" w:rsidR="001D569E" w:rsidRDefault="001D569E" w:rsidP="000A5091">
      <w:pPr>
        <w:spacing w:after="0"/>
      </w:pPr>
      <w:r>
        <w:separator/>
      </w:r>
    </w:p>
  </w:footnote>
  <w:footnote w:type="continuationSeparator" w:id="0">
    <w:p w14:paraId="1C2DB9B7" w14:textId="77777777" w:rsidR="001D569E" w:rsidRDefault="001D569E"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440C5E70" w:rsidR="00775DB5" w:rsidRPr="00775DB5" w:rsidRDefault="004B5466" w:rsidP="00431234">
    <w:pPr>
      <w:pStyle w:val="Header"/>
      <w:ind w:right="-720"/>
      <w:jc w:val="right"/>
    </w:pPr>
    <w: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72C45BF1" w:rsidR="00431234" w:rsidRPr="00A25D1F" w:rsidRDefault="004B5466" w:rsidP="00431234">
    <w:pPr>
      <w:pStyle w:val="Header"/>
      <w:ind w:right="-720"/>
      <w:jc w:val="right"/>
    </w:pPr>
    <w:r>
      <w:t>September 11,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499"/>
    <w:multiLevelType w:val="hybridMultilevel"/>
    <w:tmpl w:val="95A2D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8C2756"/>
    <w:multiLevelType w:val="hybridMultilevel"/>
    <w:tmpl w:val="6018F2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0088D"/>
    <w:multiLevelType w:val="hybridMultilevel"/>
    <w:tmpl w:val="7C4A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A3679"/>
    <w:multiLevelType w:val="hybridMultilevel"/>
    <w:tmpl w:val="3D3457D4"/>
    <w:lvl w:ilvl="0" w:tplc="ED9E77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0246C23"/>
    <w:multiLevelType w:val="hybridMultilevel"/>
    <w:tmpl w:val="FE280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776D42"/>
    <w:multiLevelType w:val="hybridMultilevel"/>
    <w:tmpl w:val="25C68EF0"/>
    <w:lvl w:ilvl="0" w:tplc="6EB46B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2542518"/>
    <w:multiLevelType w:val="hybridMultilevel"/>
    <w:tmpl w:val="6B4C991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6C0A7DAD"/>
    <w:multiLevelType w:val="hybridMultilevel"/>
    <w:tmpl w:val="8D1E5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3352988">
    <w:abstractNumId w:val="6"/>
  </w:num>
  <w:num w:numId="2" w16cid:durableId="1070806218">
    <w:abstractNumId w:val="3"/>
  </w:num>
  <w:num w:numId="3" w16cid:durableId="745226782">
    <w:abstractNumId w:val="5"/>
  </w:num>
  <w:num w:numId="4" w16cid:durableId="1784297906">
    <w:abstractNumId w:val="2"/>
  </w:num>
  <w:num w:numId="5" w16cid:durableId="552424243">
    <w:abstractNumId w:val="0"/>
  </w:num>
  <w:num w:numId="6" w16cid:durableId="1410422671">
    <w:abstractNumId w:val="7"/>
  </w:num>
  <w:num w:numId="7" w16cid:durableId="1356223959">
    <w:abstractNumId w:val="8"/>
  </w:num>
  <w:num w:numId="8" w16cid:durableId="903488851">
    <w:abstractNumId w:val="1"/>
  </w:num>
  <w:num w:numId="9" w16cid:durableId="16872056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rson w15:author="Parvin, Beki (OFM)">
    <w15:presenceInfo w15:providerId="AD" w15:userId="S::Beki.Parvin@ofm.wa.gov::f2024244-e9d7-4d1f-9c1e-ed5de6bd4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783"/>
    <w:rsid w:val="0002367D"/>
    <w:rsid w:val="00024145"/>
    <w:rsid w:val="00030945"/>
    <w:rsid w:val="00030BFB"/>
    <w:rsid w:val="00032427"/>
    <w:rsid w:val="00047B35"/>
    <w:rsid w:val="00056220"/>
    <w:rsid w:val="00060BBD"/>
    <w:rsid w:val="0006564E"/>
    <w:rsid w:val="000721A1"/>
    <w:rsid w:val="00075AA3"/>
    <w:rsid w:val="0007785C"/>
    <w:rsid w:val="0009180F"/>
    <w:rsid w:val="00095EB3"/>
    <w:rsid w:val="000A5091"/>
    <w:rsid w:val="000A668B"/>
    <w:rsid w:val="000A68CE"/>
    <w:rsid w:val="000A74AF"/>
    <w:rsid w:val="000A7E05"/>
    <w:rsid w:val="000B4E6E"/>
    <w:rsid w:val="000C154C"/>
    <w:rsid w:val="000C4A38"/>
    <w:rsid w:val="000C4FEC"/>
    <w:rsid w:val="000C5FDC"/>
    <w:rsid w:val="000C6D37"/>
    <w:rsid w:val="000D2F89"/>
    <w:rsid w:val="000D7A4E"/>
    <w:rsid w:val="000F17B9"/>
    <w:rsid w:val="000F23D3"/>
    <w:rsid w:val="000F4226"/>
    <w:rsid w:val="0011543D"/>
    <w:rsid w:val="00125932"/>
    <w:rsid w:val="00143026"/>
    <w:rsid w:val="00145B16"/>
    <w:rsid w:val="001558E4"/>
    <w:rsid w:val="00182093"/>
    <w:rsid w:val="00187787"/>
    <w:rsid w:val="001914FD"/>
    <w:rsid w:val="00193DD4"/>
    <w:rsid w:val="00197423"/>
    <w:rsid w:val="001A5B8C"/>
    <w:rsid w:val="001B11D2"/>
    <w:rsid w:val="001B5B94"/>
    <w:rsid w:val="001C44D2"/>
    <w:rsid w:val="001C63A9"/>
    <w:rsid w:val="001D088D"/>
    <w:rsid w:val="001D569E"/>
    <w:rsid w:val="001D75B5"/>
    <w:rsid w:val="001E388E"/>
    <w:rsid w:val="001E4592"/>
    <w:rsid w:val="001E70C7"/>
    <w:rsid w:val="001F25E5"/>
    <w:rsid w:val="001F56EB"/>
    <w:rsid w:val="001F595A"/>
    <w:rsid w:val="001F7FB5"/>
    <w:rsid w:val="00213B88"/>
    <w:rsid w:val="00214B3C"/>
    <w:rsid w:val="00217745"/>
    <w:rsid w:val="0022042D"/>
    <w:rsid w:val="00220EB3"/>
    <w:rsid w:val="00221242"/>
    <w:rsid w:val="0022391D"/>
    <w:rsid w:val="00246375"/>
    <w:rsid w:val="002465FA"/>
    <w:rsid w:val="0026020D"/>
    <w:rsid w:val="002742B9"/>
    <w:rsid w:val="00275167"/>
    <w:rsid w:val="002753BA"/>
    <w:rsid w:val="00277103"/>
    <w:rsid w:val="00280171"/>
    <w:rsid w:val="00281C40"/>
    <w:rsid w:val="0028239A"/>
    <w:rsid w:val="002A13D9"/>
    <w:rsid w:val="002A2504"/>
    <w:rsid w:val="002B0851"/>
    <w:rsid w:val="002B176F"/>
    <w:rsid w:val="002C04BE"/>
    <w:rsid w:val="002C3244"/>
    <w:rsid w:val="002C3FD7"/>
    <w:rsid w:val="002C58C0"/>
    <w:rsid w:val="002C610A"/>
    <w:rsid w:val="002C6759"/>
    <w:rsid w:val="002D59E6"/>
    <w:rsid w:val="002D6170"/>
    <w:rsid w:val="00300ED6"/>
    <w:rsid w:val="00303118"/>
    <w:rsid w:val="00303372"/>
    <w:rsid w:val="00306182"/>
    <w:rsid w:val="003241ED"/>
    <w:rsid w:val="00325157"/>
    <w:rsid w:val="00325F75"/>
    <w:rsid w:val="003428F8"/>
    <w:rsid w:val="003472F6"/>
    <w:rsid w:val="00352132"/>
    <w:rsid w:val="00364E1B"/>
    <w:rsid w:val="003721A7"/>
    <w:rsid w:val="003745EA"/>
    <w:rsid w:val="00376645"/>
    <w:rsid w:val="00384FFA"/>
    <w:rsid w:val="00386A7F"/>
    <w:rsid w:val="00387EDA"/>
    <w:rsid w:val="003B3FFC"/>
    <w:rsid w:val="003D7874"/>
    <w:rsid w:val="003E2F87"/>
    <w:rsid w:val="003E39C6"/>
    <w:rsid w:val="003F1A08"/>
    <w:rsid w:val="003F3024"/>
    <w:rsid w:val="003F7F4B"/>
    <w:rsid w:val="00400206"/>
    <w:rsid w:val="00401644"/>
    <w:rsid w:val="00406957"/>
    <w:rsid w:val="0041027F"/>
    <w:rsid w:val="00414A4E"/>
    <w:rsid w:val="00421C68"/>
    <w:rsid w:val="00431234"/>
    <w:rsid w:val="00434E18"/>
    <w:rsid w:val="00454E41"/>
    <w:rsid w:val="00456131"/>
    <w:rsid w:val="00456553"/>
    <w:rsid w:val="00457E2D"/>
    <w:rsid w:val="00466E14"/>
    <w:rsid w:val="00482B74"/>
    <w:rsid w:val="00483C16"/>
    <w:rsid w:val="004872E9"/>
    <w:rsid w:val="0049333F"/>
    <w:rsid w:val="004A0AAA"/>
    <w:rsid w:val="004A2C2B"/>
    <w:rsid w:val="004B0099"/>
    <w:rsid w:val="004B0E21"/>
    <w:rsid w:val="004B5466"/>
    <w:rsid w:val="004C2282"/>
    <w:rsid w:val="004C404C"/>
    <w:rsid w:val="004D3DBC"/>
    <w:rsid w:val="004D51DE"/>
    <w:rsid w:val="004D53D7"/>
    <w:rsid w:val="004D5D7E"/>
    <w:rsid w:val="004E20A4"/>
    <w:rsid w:val="004F3EB7"/>
    <w:rsid w:val="005037F4"/>
    <w:rsid w:val="0052304A"/>
    <w:rsid w:val="0052443F"/>
    <w:rsid w:val="00530052"/>
    <w:rsid w:val="00531952"/>
    <w:rsid w:val="00536A11"/>
    <w:rsid w:val="00542A67"/>
    <w:rsid w:val="00547653"/>
    <w:rsid w:val="00550DF5"/>
    <w:rsid w:val="00553AF1"/>
    <w:rsid w:val="00554623"/>
    <w:rsid w:val="005574C8"/>
    <w:rsid w:val="005574FF"/>
    <w:rsid w:val="00564101"/>
    <w:rsid w:val="0057166E"/>
    <w:rsid w:val="0058100D"/>
    <w:rsid w:val="0058167D"/>
    <w:rsid w:val="00581B14"/>
    <w:rsid w:val="00592DC9"/>
    <w:rsid w:val="00596AA8"/>
    <w:rsid w:val="005977A2"/>
    <w:rsid w:val="005A09F1"/>
    <w:rsid w:val="005A249D"/>
    <w:rsid w:val="005A411F"/>
    <w:rsid w:val="005B3856"/>
    <w:rsid w:val="005B4101"/>
    <w:rsid w:val="005D02DE"/>
    <w:rsid w:val="005D0B37"/>
    <w:rsid w:val="005D3ACC"/>
    <w:rsid w:val="005D5B6F"/>
    <w:rsid w:val="005D7403"/>
    <w:rsid w:val="005E41AB"/>
    <w:rsid w:val="005E60F3"/>
    <w:rsid w:val="005F01FA"/>
    <w:rsid w:val="005F3986"/>
    <w:rsid w:val="005F7037"/>
    <w:rsid w:val="005F76CD"/>
    <w:rsid w:val="006015B3"/>
    <w:rsid w:val="006022E8"/>
    <w:rsid w:val="0060266A"/>
    <w:rsid w:val="00606779"/>
    <w:rsid w:val="00612D74"/>
    <w:rsid w:val="0062799D"/>
    <w:rsid w:val="006367E1"/>
    <w:rsid w:val="00644496"/>
    <w:rsid w:val="006500B1"/>
    <w:rsid w:val="0066596B"/>
    <w:rsid w:val="00665AA4"/>
    <w:rsid w:val="00682195"/>
    <w:rsid w:val="0069752F"/>
    <w:rsid w:val="006A29FC"/>
    <w:rsid w:val="006B2526"/>
    <w:rsid w:val="006B6380"/>
    <w:rsid w:val="006C3183"/>
    <w:rsid w:val="006C388B"/>
    <w:rsid w:val="006C3AAA"/>
    <w:rsid w:val="006D09ED"/>
    <w:rsid w:val="006D113C"/>
    <w:rsid w:val="006E2B54"/>
    <w:rsid w:val="006E5BA1"/>
    <w:rsid w:val="006F62A5"/>
    <w:rsid w:val="006F6F50"/>
    <w:rsid w:val="006F781C"/>
    <w:rsid w:val="00701990"/>
    <w:rsid w:val="00701CFB"/>
    <w:rsid w:val="00707882"/>
    <w:rsid w:val="0073043E"/>
    <w:rsid w:val="0073109E"/>
    <w:rsid w:val="00735DB2"/>
    <w:rsid w:val="00737F9F"/>
    <w:rsid w:val="0074782B"/>
    <w:rsid w:val="00750718"/>
    <w:rsid w:val="00751381"/>
    <w:rsid w:val="00753710"/>
    <w:rsid w:val="0075633D"/>
    <w:rsid w:val="00756949"/>
    <w:rsid w:val="00757972"/>
    <w:rsid w:val="00761952"/>
    <w:rsid w:val="0076463B"/>
    <w:rsid w:val="00775DB5"/>
    <w:rsid w:val="00782FD0"/>
    <w:rsid w:val="00784809"/>
    <w:rsid w:val="007A011F"/>
    <w:rsid w:val="007A3AB2"/>
    <w:rsid w:val="007A6BCC"/>
    <w:rsid w:val="007B37AA"/>
    <w:rsid w:val="007B5F8F"/>
    <w:rsid w:val="007C61F4"/>
    <w:rsid w:val="007D3037"/>
    <w:rsid w:val="007E2FC8"/>
    <w:rsid w:val="007F24E4"/>
    <w:rsid w:val="00804339"/>
    <w:rsid w:val="00805F84"/>
    <w:rsid w:val="0080658C"/>
    <w:rsid w:val="0081225B"/>
    <w:rsid w:val="00821071"/>
    <w:rsid w:val="00821790"/>
    <w:rsid w:val="0083274A"/>
    <w:rsid w:val="00837A58"/>
    <w:rsid w:val="00844BE9"/>
    <w:rsid w:val="00845D44"/>
    <w:rsid w:val="008558CA"/>
    <w:rsid w:val="0085682E"/>
    <w:rsid w:val="008569E1"/>
    <w:rsid w:val="00857732"/>
    <w:rsid w:val="00861D7A"/>
    <w:rsid w:val="0086627D"/>
    <w:rsid w:val="00866D4F"/>
    <w:rsid w:val="00867E3F"/>
    <w:rsid w:val="00875CA0"/>
    <w:rsid w:val="008762E8"/>
    <w:rsid w:val="00890BC4"/>
    <w:rsid w:val="008951BB"/>
    <w:rsid w:val="008A28F8"/>
    <w:rsid w:val="008B05F4"/>
    <w:rsid w:val="008B6A8A"/>
    <w:rsid w:val="008C2DD9"/>
    <w:rsid w:val="008D0D8B"/>
    <w:rsid w:val="008D7946"/>
    <w:rsid w:val="008E2E82"/>
    <w:rsid w:val="008E6CB9"/>
    <w:rsid w:val="008F1380"/>
    <w:rsid w:val="00905C14"/>
    <w:rsid w:val="0092110B"/>
    <w:rsid w:val="00925232"/>
    <w:rsid w:val="00940117"/>
    <w:rsid w:val="0095460C"/>
    <w:rsid w:val="00954D94"/>
    <w:rsid w:val="00964989"/>
    <w:rsid w:val="00972719"/>
    <w:rsid w:val="00977584"/>
    <w:rsid w:val="009820E9"/>
    <w:rsid w:val="00984AD5"/>
    <w:rsid w:val="009856C8"/>
    <w:rsid w:val="009875AC"/>
    <w:rsid w:val="009A7C40"/>
    <w:rsid w:val="009B0585"/>
    <w:rsid w:val="009C2D6E"/>
    <w:rsid w:val="009C352E"/>
    <w:rsid w:val="009C5406"/>
    <w:rsid w:val="009D0DFE"/>
    <w:rsid w:val="009D7E70"/>
    <w:rsid w:val="009E11D3"/>
    <w:rsid w:val="009E422B"/>
    <w:rsid w:val="009E5EA7"/>
    <w:rsid w:val="009F78EF"/>
    <w:rsid w:val="00A02635"/>
    <w:rsid w:val="00A04572"/>
    <w:rsid w:val="00A07FFC"/>
    <w:rsid w:val="00A11CAF"/>
    <w:rsid w:val="00A16955"/>
    <w:rsid w:val="00A25D1F"/>
    <w:rsid w:val="00A31D41"/>
    <w:rsid w:val="00A50C6F"/>
    <w:rsid w:val="00A53C74"/>
    <w:rsid w:val="00A60517"/>
    <w:rsid w:val="00A6372E"/>
    <w:rsid w:val="00A64BF9"/>
    <w:rsid w:val="00A6516C"/>
    <w:rsid w:val="00A71898"/>
    <w:rsid w:val="00A76B5F"/>
    <w:rsid w:val="00A76EBE"/>
    <w:rsid w:val="00A77C7B"/>
    <w:rsid w:val="00A822E5"/>
    <w:rsid w:val="00A85925"/>
    <w:rsid w:val="00A9607C"/>
    <w:rsid w:val="00AB02B7"/>
    <w:rsid w:val="00AB3021"/>
    <w:rsid w:val="00AC07CC"/>
    <w:rsid w:val="00AC0B08"/>
    <w:rsid w:val="00AC3715"/>
    <w:rsid w:val="00AC6A49"/>
    <w:rsid w:val="00AD12E1"/>
    <w:rsid w:val="00AE2998"/>
    <w:rsid w:val="00AE5F5E"/>
    <w:rsid w:val="00AE6ADE"/>
    <w:rsid w:val="00AF05D0"/>
    <w:rsid w:val="00B07653"/>
    <w:rsid w:val="00B3638E"/>
    <w:rsid w:val="00B36FCD"/>
    <w:rsid w:val="00B37688"/>
    <w:rsid w:val="00B42B42"/>
    <w:rsid w:val="00B52079"/>
    <w:rsid w:val="00B53AC5"/>
    <w:rsid w:val="00B66A39"/>
    <w:rsid w:val="00B73A8F"/>
    <w:rsid w:val="00B753D1"/>
    <w:rsid w:val="00B770AC"/>
    <w:rsid w:val="00B8169F"/>
    <w:rsid w:val="00B92EC5"/>
    <w:rsid w:val="00BA57EB"/>
    <w:rsid w:val="00BA718B"/>
    <w:rsid w:val="00BB1589"/>
    <w:rsid w:val="00BC1C85"/>
    <w:rsid w:val="00BD2244"/>
    <w:rsid w:val="00BD44A1"/>
    <w:rsid w:val="00BD7C6A"/>
    <w:rsid w:val="00BE69FB"/>
    <w:rsid w:val="00BF11EE"/>
    <w:rsid w:val="00BF533B"/>
    <w:rsid w:val="00C0349F"/>
    <w:rsid w:val="00C04F35"/>
    <w:rsid w:val="00C131AB"/>
    <w:rsid w:val="00C23267"/>
    <w:rsid w:val="00C25C4B"/>
    <w:rsid w:val="00C25F0B"/>
    <w:rsid w:val="00C26C4F"/>
    <w:rsid w:val="00C30517"/>
    <w:rsid w:val="00C360CC"/>
    <w:rsid w:val="00C456A5"/>
    <w:rsid w:val="00C51D58"/>
    <w:rsid w:val="00C542DE"/>
    <w:rsid w:val="00C57680"/>
    <w:rsid w:val="00C85BC1"/>
    <w:rsid w:val="00C90CF9"/>
    <w:rsid w:val="00C957F7"/>
    <w:rsid w:val="00CA3DEF"/>
    <w:rsid w:val="00CB46A4"/>
    <w:rsid w:val="00CC09B7"/>
    <w:rsid w:val="00CC7657"/>
    <w:rsid w:val="00CD382F"/>
    <w:rsid w:val="00CE09F9"/>
    <w:rsid w:val="00CE46B9"/>
    <w:rsid w:val="00CF5A51"/>
    <w:rsid w:val="00D00227"/>
    <w:rsid w:val="00D02B6F"/>
    <w:rsid w:val="00D03469"/>
    <w:rsid w:val="00D06DFD"/>
    <w:rsid w:val="00D072BE"/>
    <w:rsid w:val="00D07690"/>
    <w:rsid w:val="00D076CD"/>
    <w:rsid w:val="00D106F4"/>
    <w:rsid w:val="00D10B58"/>
    <w:rsid w:val="00D1328C"/>
    <w:rsid w:val="00D13CDA"/>
    <w:rsid w:val="00D2246D"/>
    <w:rsid w:val="00D262B2"/>
    <w:rsid w:val="00D31A9F"/>
    <w:rsid w:val="00D40BF2"/>
    <w:rsid w:val="00D40C3C"/>
    <w:rsid w:val="00D44B70"/>
    <w:rsid w:val="00D44CE4"/>
    <w:rsid w:val="00D545C4"/>
    <w:rsid w:val="00D56113"/>
    <w:rsid w:val="00D6061F"/>
    <w:rsid w:val="00D65C1F"/>
    <w:rsid w:val="00D76B0A"/>
    <w:rsid w:val="00D9532C"/>
    <w:rsid w:val="00D96141"/>
    <w:rsid w:val="00D9746F"/>
    <w:rsid w:val="00DA70F4"/>
    <w:rsid w:val="00DB1AB0"/>
    <w:rsid w:val="00DC0E13"/>
    <w:rsid w:val="00DC472D"/>
    <w:rsid w:val="00DC65E1"/>
    <w:rsid w:val="00DC7A2E"/>
    <w:rsid w:val="00DD0B25"/>
    <w:rsid w:val="00DD65A2"/>
    <w:rsid w:val="00DE061F"/>
    <w:rsid w:val="00DE419F"/>
    <w:rsid w:val="00DE46DF"/>
    <w:rsid w:val="00DF07A2"/>
    <w:rsid w:val="00E00A92"/>
    <w:rsid w:val="00E14720"/>
    <w:rsid w:val="00E15439"/>
    <w:rsid w:val="00E158F6"/>
    <w:rsid w:val="00E244A0"/>
    <w:rsid w:val="00E26806"/>
    <w:rsid w:val="00E2767D"/>
    <w:rsid w:val="00E30E7E"/>
    <w:rsid w:val="00E36F30"/>
    <w:rsid w:val="00E37620"/>
    <w:rsid w:val="00E37E61"/>
    <w:rsid w:val="00E426A0"/>
    <w:rsid w:val="00E44B2D"/>
    <w:rsid w:val="00E5403B"/>
    <w:rsid w:val="00E543A0"/>
    <w:rsid w:val="00E6053D"/>
    <w:rsid w:val="00E60615"/>
    <w:rsid w:val="00E63101"/>
    <w:rsid w:val="00E651A8"/>
    <w:rsid w:val="00E67667"/>
    <w:rsid w:val="00E951A0"/>
    <w:rsid w:val="00E963AD"/>
    <w:rsid w:val="00E97623"/>
    <w:rsid w:val="00EA0BEF"/>
    <w:rsid w:val="00EA60ED"/>
    <w:rsid w:val="00EB1FF0"/>
    <w:rsid w:val="00EB6152"/>
    <w:rsid w:val="00EB6D4C"/>
    <w:rsid w:val="00EC0CB7"/>
    <w:rsid w:val="00ED4964"/>
    <w:rsid w:val="00EE59AC"/>
    <w:rsid w:val="00EF4755"/>
    <w:rsid w:val="00EF4D69"/>
    <w:rsid w:val="00F10CAB"/>
    <w:rsid w:val="00F14384"/>
    <w:rsid w:val="00F208D4"/>
    <w:rsid w:val="00F23A3F"/>
    <w:rsid w:val="00F27518"/>
    <w:rsid w:val="00F31138"/>
    <w:rsid w:val="00F407E9"/>
    <w:rsid w:val="00F41F24"/>
    <w:rsid w:val="00F42030"/>
    <w:rsid w:val="00F44BB4"/>
    <w:rsid w:val="00F52B7E"/>
    <w:rsid w:val="00F5468F"/>
    <w:rsid w:val="00F66CF8"/>
    <w:rsid w:val="00F708F7"/>
    <w:rsid w:val="00F755C1"/>
    <w:rsid w:val="00F82315"/>
    <w:rsid w:val="00F84689"/>
    <w:rsid w:val="00F94CE3"/>
    <w:rsid w:val="00F967C3"/>
    <w:rsid w:val="00FA0772"/>
    <w:rsid w:val="00FA3C11"/>
    <w:rsid w:val="00FA662F"/>
    <w:rsid w:val="00FB2EEC"/>
    <w:rsid w:val="00FB483F"/>
    <w:rsid w:val="00FB67A8"/>
    <w:rsid w:val="00FC196D"/>
    <w:rsid w:val="00FC1CFF"/>
    <w:rsid w:val="00FD241E"/>
    <w:rsid w:val="00FE0A97"/>
    <w:rsid w:val="00FE0F1E"/>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customStyle="1" w:styleId="Default">
    <w:name w:val="Default"/>
    <w:rsid w:val="00F967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DC472D"/>
    <w:rPr>
      <w:sz w:val="16"/>
      <w:szCs w:val="16"/>
    </w:rPr>
  </w:style>
  <w:style w:type="paragraph" w:styleId="CommentText">
    <w:name w:val="annotation text"/>
    <w:basedOn w:val="Normal"/>
    <w:link w:val="CommentTextChar"/>
    <w:uiPriority w:val="99"/>
    <w:unhideWhenUsed/>
    <w:rsid w:val="00DC472D"/>
    <w:rPr>
      <w:sz w:val="20"/>
      <w:szCs w:val="20"/>
    </w:rPr>
  </w:style>
  <w:style w:type="character" w:customStyle="1" w:styleId="CommentTextChar">
    <w:name w:val="Comment Text Char"/>
    <w:basedOn w:val="DefaultParagraphFont"/>
    <w:link w:val="CommentText"/>
    <w:uiPriority w:val="99"/>
    <w:rsid w:val="00DC472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C472D"/>
    <w:rPr>
      <w:b/>
      <w:bCs/>
    </w:rPr>
  </w:style>
  <w:style w:type="character" w:customStyle="1" w:styleId="CommentSubjectChar">
    <w:name w:val="Comment Subject Char"/>
    <w:basedOn w:val="CommentTextChar"/>
    <w:link w:val="CommentSubject"/>
    <w:uiPriority w:val="99"/>
    <w:semiHidden/>
    <w:rsid w:val="00DC472D"/>
    <w:rPr>
      <w:rFonts w:ascii="Times New Roman" w:hAnsi="Times New Roman"/>
      <w:b/>
      <w:bCs/>
      <w:sz w:val="20"/>
      <w:szCs w:val="20"/>
    </w:rPr>
  </w:style>
  <w:style w:type="paragraph" w:styleId="Revision">
    <w:name w:val="Revision"/>
    <w:hidden/>
    <w:uiPriority w:val="99"/>
    <w:semiHidden/>
    <w:rsid w:val="00DC472D"/>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443</Words>
  <Characters>2583</Characters>
  <Application>Microsoft Office Word</Application>
  <DocSecurity>0</DocSecurity>
  <Lines>67</Lines>
  <Paragraphs>37</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3</cp:revision>
  <dcterms:created xsi:type="dcterms:W3CDTF">2026-09-15T21:08:00Z</dcterms:created>
  <dcterms:modified xsi:type="dcterms:W3CDTF">2026-09-15T21:09:00Z</dcterms:modified>
</cp:coreProperties>
</file>