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7CEE4" w14:textId="77777777" w:rsidR="006B6380" w:rsidRDefault="006B6380" w:rsidP="006B6380">
      <w:pPr>
        <w:pStyle w:val="Heading1"/>
      </w:pPr>
      <w:r>
        <w:rPr>
          <w:u w:val="single"/>
        </w:rPr>
        <w:t>D</w:t>
      </w:r>
      <w:r>
        <w:t>. Memorandum Of Understanding</w:t>
      </w:r>
      <w:r>
        <w:br/>
        <w:t>Between</w:t>
      </w:r>
      <w:r>
        <w:br/>
        <w:t>The State Of Washington</w:t>
      </w:r>
      <w:r>
        <w:br/>
        <w:t>And</w:t>
      </w:r>
      <w:r>
        <w:br/>
        <w:t xml:space="preserve">The Washington Public Employees Association </w:t>
      </w:r>
    </w:p>
    <w:p w14:paraId="2A18CE4E" w14:textId="77777777" w:rsidR="006B6380" w:rsidRPr="002E6494" w:rsidRDefault="006B6380" w:rsidP="006B6380">
      <w:pPr>
        <w:spacing w:line="360" w:lineRule="auto"/>
        <w:jc w:val="center"/>
        <w:rPr>
          <w:b/>
          <w:bCs/>
        </w:rPr>
      </w:pPr>
      <w:r w:rsidRPr="002E6494">
        <w:rPr>
          <w:b/>
          <w:bCs/>
        </w:rPr>
        <w:t>FY2</w:t>
      </w:r>
      <w:r>
        <w:rPr>
          <w:b/>
          <w:bCs/>
        </w:rPr>
        <w:t>7</w:t>
      </w:r>
      <w:r w:rsidRPr="002E6494">
        <w:rPr>
          <w:b/>
          <w:bCs/>
        </w:rPr>
        <w:t xml:space="preserve"> Lump Sum Payment for Bargaining Units at Washington State Center for Deaf and Hard of Hearing Youth (CDHY) and Washington State School for the Blind (WSSB)</w:t>
      </w:r>
    </w:p>
    <w:p w14:paraId="14AF5922" w14:textId="41980F9A" w:rsidR="006B6380" w:rsidRDefault="006B6380" w:rsidP="006B6380">
      <w:pPr>
        <w:spacing w:line="360" w:lineRule="auto"/>
      </w:pPr>
      <w:r>
        <w:t xml:space="preserve">This Memorandum of Understanding (MOU) is entered into between the State of Washington (State/Employer) and the Washington Public Employees Association (WPEA/Union), as part of the parties’ </w:t>
      </w:r>
      <w:ins w:id="0" w:author="Dannen, James (OFM)" w:date="2026-08-26T10:17:00Z" w16du:dateUtc="2026-08-26T17:17:00Z">
        <w:r w:rsidR="00604E7A">
          <w:t xml:space="preserve">2027-2029 </w:t>
        </w:r>
      </w:ins>
      <w:del w:id="1" w:author="Dannen, James (OFM)" w:date="2026-08-26T10:17:00Z" w16du:dateUtc="2026-08-26T17:17:00Z">
        <w:r w:rsidDel="00604E7A">
          <w:delText>2026-20</w:delText>
        </w:r>
        <w:r w:rsidR="00604E7A" w:rsidDel="00604E7A">
          <w:delText>27</w:delText>
        </w:r>
      </w:del>
      <w:r>
        <w:t xml:space="preserve"> Collective Bargaining Agreement (CBA) negotiations, regarding a lump sum payment for bargaining units at CDHY and WSSB with the parties agreeing as follows:</w:t>
      </w:r>
    </w:p>
    <w:p w14:paraId="25FB3C2E" w14:textId="69ECD718" w:rsidR="006B6380" w:rsidRDefault="006B6380" w:rsidP="006B6380">
      <w:pPr>
        <w:pStyle w:val="indenthanging"/>
        <w:spacing w:line="360" w:lineRule="auto"/>
      </w:pPr>
      <w:r>
        <w:t>1.</w:t>
      </w:r>
      <w:r>
        <w:tab/>
        <w:t xml:space="preserve">This MOU is entered into due to the continued unique circumstances and anticipated increased student enrollment related to the </w:t>
      </w:r>
      <w:ins w:id="2" w:author="Dannen, James (OFM)" w:date="2026-08-26T10:17:00Z" w16du:dateUtc="2026-08-26T17:17:00Z">
        <w:r w:rsidR="007E03AB">
          <w:t xml:space="preserve">27-29 </w:t>
        </w:r>
      </w:ins>
      <w:del w:id="3" w:author="Dannen, James (OFM)" w:date="2026-08-26T10:17:00Z" w16du:dateUtc="2026-08-26T17:17:00Z">
        <w:r w:rsidDel="007E03AB">
          <w:delText>26-27</w:delText>
        </w:r>
      </w:del>
      <w:r>
        <w:t xml:space="preserve"> WPEA bargaining cycle only.</w:t>
      </w:r>
    </w:p>
    <w:p w14:paraId="3240677C" w14:textId="77777777" w:rsidR="006B6380" w:rsidRDefault="006B6380" w:rsidP="006B6380">
      <w:pPr>
        <w:pStyle w:val="indenthanging"/>
        <w:spacing w:line="360" w:lineRule="auto"/>
      </w:pPr>
      <w:r>
        <w:t>2.</w:t>
      </w:r>
      <w:r>
        <w:tab/>
        <w:t>This is a one-time non-precedent setting MOU.</w:t>
      </w:r>
    </w:p>
    <w:p w14:paraId="6BCED16B" w14:textId="7413C808" w:rsidR="006B6380" w:rsidRDefault="006B6380" w:rsidP="006B6380">
      <w:pPr>
        <w:pStyle w:val="indenthanging"/>
        <w:spacing w:line="360" w:lineRule="auto"/>
      </w:pPr>
      <w:r>
        <w:t>3.</w:t>
      </w:r>
      <w:r>
        <w:tab/>
        <w:t>The bargaining unit employees at CDHY and WSSB in permanent positions will receive a lump sum payment of one thousand dollars ($1,000)</w:t>
      </w:r>
      <w:ins w:id="4" w:author="Dannen, James (OFM)" w:date="2026-08-26T10:22:00Z" w16du:dateUtc="2026-08-26T17:22:00Z">
        <w:r w:rsidR="00CA31CE">
          <w:t xml:space="preserve"> </w:t>
        </w:r>
      </w:ins>
      <w:r>
        <w:t>quarterly in Fiscal Year 2</w:t>
      </w:r>
      <w:ins w:id="5" w:author="Dannen, James (OFM)" w:date="2026-08-26T10:18:00Z" w16du:dateUtc="2026-08-26T17:18:00Z">
        <w:r w:rsidR="00431204">
          <w:t>8</w:t>
        </w:r>
      </w:ins>
      <w:del w:id="6" w:author="Dannen, James (OFM)" w:date="2026-08-26T10:18:00Z" w16du:dateUtc="2026-08-26T17:18:00Z">
        <w:r w:rsidDel="007E03AB">
          <w:delText>7</w:delText>
        </w:r>
      </w:del>
      <w:r>
        <w:t>, for a total of four thousand dollars ($4,000)</w:t>
      </w:r>
      <w:r w:rsidR="00DA3BCA">
        <w:t>.</w:t>
      </w:r>
      <w:r>
        <w:t xml:space="preserve"> An employee must be employed through the end of</w:t>
      </w:r>
      <w:r w:rsidR="005B7256">
        <w:t xml:space="preserve"> </w:t>
      </w:r>
      <w:r>
        <w:t xml:space="preserve">each quarter to receive the </w:t>
      </w:r>
      <w:del w:id="7" w:author="Dannen, James (OFM)" w:date="2026-09-09T13:32:00Z" w16du:dateUtc="2026-09-09T20:32:00Z">
        <w:r w:rsidDel="00371C07">
          <w:delText xml:space="preserve">first </w:delText>
        </w:r>
      </w:del>
      <w:r>
        <w:t xml:space="preserve">payment </w:t>
      </w:r>
    </w:p>
    <w:p w14:paraId="7844D9BF" w14:textId="77777777" w:rsidR="006B6380" w:rsidRDefault="006B6380" w:rsidP="006B6380">
      <w:pPr>
        <w:pStyle w:val="indenthanging"/>
        <w:spacing w:line="360" w:lineRule="auto"/>
        <w:ind w:firstLine="0"/>
      </w:pPr>
      <w:r>
        <w:t>The quarterly payments will be issued no later than the second pay period during the months identified below:</w:t>
      </w:r>
    </w:p>
    <w:p w14:paraId="0462798A" w14:textId="3E4395DE" w:rsidR="006B6380" w:rsidRDefault="006B6380" w:rsidP="006B6380">
      <w:pPr>
        <w:pStyle w:val="indenthanging"/>
        <w:numPr>
          <w:ilvl w:val="0"/>
          <w:numId w:val="5"/>
        </w:numPr>
        <w:spacing w:after="0" w:line="360" w:lineRule="auto"/>
      </w:pPr>
      <w:r>
        <w:t>September 202</w:t>
      </w:r>
      <w:ins w:id="8" w:author="Dannen, James (OFM)" w:date="2026-08-26T10:18:00Z" w16du:dateUtc="2026-08-26T17:18:00Z">
        <w:r w:rsidR="001F79EB">
          <w:t>7</w:t>
        </w:r>
      </w:ins>
      <w:del w:id="9" w:author="Dannen, James (OFM)" w:date="2026-08-26T10:18:00Z" w16du:dateUtc="2026-08-26T17:18:00Z">
        <w:r w:rsidDel="001F79EB">
          <w:delText>6</w:delText>
        </w:r>
      </w:del>
    </w:p>
    <w:p w14:paraId="50DD4E11" w14:textId="4CCA834C" w:rsidR="006B6380" w:rsidRDefault="006B6380" w:rsidP="006B6380">
      <w:pPr>
        <w:pStyle w:val="indenthanging"/>
        <w:numPr>
          <w:ilvl w:val="0"/>
          <w:numId w:val="5"/>
        </w:numPr>
        <w:spacing w:after="0" w:line="360" w:lineRule="auto"/>
      </w:pPr>
      <w:r>
        <w:t>December 202</w:t>
      </w:r>
      <w:ins w:id="10" w:author="Dannen, James (OFM)" w:date="2026-08-26T10:18:00Z" w16du:dateUtc="2026-08-26T17:18:00Z">
        <w:r w:rsidR="001F79EB">
          <w:t>7</w:t>
        </w:r>
      </w:ins>
      <w:del w:id="11" w:author="Dannen, James (OFM)" w:date="2026-08-26T10:18:00Z" w16du:dateUtc="2026-08-26T17:18:00Z">
        <w:r w:rsidDel="001F79EB">
          <w:delText>6</w:delText>
        </w:r>
      </w:del>
    </w:p>
    <w:p w14:paraId="5508BF16" w14:textId="4FF8430F" w:rsidR="006B6380" w:rsidRDefault="006B6380" w:rsidP="006B6380">
      <w:pPr>
        <w:pStyle w:val="indenthanging"/>
        <w:numPr>
          <w:ilvl w:val="0"/>
          <w:numId w:val="5"/>
        </w:numPr>
        <w:spacing w:after="0" w:line="360" w:lineRule="auto"/>
      </w:pPr>
      <w:r>
        <w:t>March 202</w:t>
      </w:r>
      <w:ins w:id="12" w:author="Dannen, James (OFM)" w:date="2026-08-26T10:18:00Z" w16du:dateUtc="2026-08-26T17:18:00Z">
        <w:r w:rsidR="001F79EB">
          <w:t>8</w:t>
        </w:r>
      </w:ins>
      <w:del w:id="13" w:author="Dannen, James (OFM)" w:date="2026-08-26T10:18:00Z" w16du:dateUtc="2026-08-26T17:18:00Z">
        <w:r w:rsidDel="001F79EB">
          <w:delText>7</w:delText>
        </w:r>
      </w:del>
    </w:p>
    <w:p w14:paraId="4B9791D2" w14:textId="59302251" w:rsidR="006B6380" w:rsidRDefault="006B6380" w:rsidP="006B6380">
      <w:pPr>
        <w:pStyle w:val="indenthanging"/>
        <w:numPr>
          <w:ilvl w:val="0"/>
          <w:numId w:val="5"/>
        </w:numPr>
        <w:spacing w:line="360" w:lineRule="auto"/>
      </w:pPr>
      <w:r>
        <w:t>June 202</w:t>
      </w:r>
      <w:ins w:id="14" w:author="Dannen, James (OFM)" w:date="2026-08-26T10:19:00Z" w16du:dateUtc="2026-08-26T17:19:00Z">
        <w:r w:rsidR="001F79EB">
          <w:t>8</w:t>
        </w:r>
      </w:ins>
      <w:del w:id="15" w:author="Dannen, James (OFM)" w:date="2026-08-26T10:19:00Z" w16du:dateUtc="2026-08-26T17:19:00Z">
        <w:r w:rsidDel="001F79EB">
          <w:delText>7</w:delText>
        </w:r>
      </w:del>
    </w:p>
    <w:p w14:paraId="10C21589" w14:textId="77777777" w:rsidR="006B6380" w:rsidRDefault="006B6380" w:rsidP="006B6380">
      <w:pPr>
        <w:pStyle w:val="indenthanging"/>
        <w:spacing w:line="360" w:lineRule="auto"/>
      </w:pPr>
      <w:r>
        <w:lastRenderedPageBreak/>
        <w:t>4.</w:t>
      </w:r>
      <w:r>
        <w:tab/>
        <w:t>The lump sum payment will be reflected in the employee’s paycheck subject to all required state and federal withholdings and paid as soon as practicable based upon the agency’s Human Resources and/or payroll processes.</w:t>
      </w:r>
    </w:p>
    <w:p w14:paraId="00C0DFFF" w14:textId="77777777" w:rsidR="006B6380" w:rsidRDefault="006B6380" w:rsidP="006B6380">
      <w:pPr>
        <w:pStyle w:val="alphalistnumber"/>
        <w:spacing w:line="360" w:lineRule="auto"/>
        <w:ind w:left="1440"/>
      </w:pPr>
      <w:r>
        <w:t>a.</w:t>
      </w:r>
      <w:r>
        <w:tab/>
        <w:t>Bargaining unit employees will only receive one (1) lump sum payment regardless of whether they occupy more than one (1) position within CDHY and/or WSSB. Eligibility for the lump sum payment will be:</w:t>
      </w:r>
    </w:p>
    <w:p w14:paraId="025DE819" w14:textId="77777777" w:rsidR="006B6380" w:rsidRDefault="006B6380" w:rsidP="006B6380">
      <w:pPr>
        <w:pStyle w:val="alphalistnumberalpha"/>
        <w:spacing w:line="360" w:lineRule="auto"/>
        <w:ind w:left="2160"/>
      </w:pPr>
      <w:r>
        <w:t>(1.)</w:t>
      </w:r>
      <w:r>
        <w:tab/>
        <w:t>Based upon the position in which work was performed on the date; or</w:t>
      </w:r>
    </w:p>
    <w:p w14:paraId="679DABDF" w14:textId="77777777" w:rsidR="006B6380" w:rsidRDefault="006B6380" w:rsidP="006B6380">
      <w:pPr>
        <w:pStyle w:val="alphalistnumberalpha"/>
        <w:spacing w:line="360" w:lineRule="auto"/>
        <w:ind w:left="2160"/>
      </w:pPr>
      <w:r>
        <w:t>(2.)</w:t>
      </w:r>
      <w:r>
        <w:tab/>
        <w:t>If no work was performed on the date, then based on the position from which the employee receives the majority of compensation.</w:t>
      </w:r>
    </w:p>
    <w:p w14:paraId="26D77678" w14:textId="77777777" w:rsidR="006B6380" w:rsidRDefault="006B6380" w:rsidP="006B6380">
      <w:pPr>
        <w:pStyle w:val="alphalistnumber"/>
        <w:spacing w:line="360" w:lineRule="auto"/>
        <w:ind w:left="1440"/>
      </w:pPr>
      <w:r>
        <w:t>b.</w:t>
      </w:r>
      <w:r>
        <w:tab/>
        <w:t>Employees will receive the lump sum payment only once during their employment with the State, regardless of whether they hold multiple positions at CDHY and/or WSSB or are employed by both CDHY and WSSB.</w:t>
      </w:r>
    </w:p>
    <w:p w14:paraId="32E8ACC4" w14:textId="496D53DF" w:rsidR="006B6380" w:rsidRDefault="006B6380" w:rsidP="006B6380">
      <w:pPr>
        <w:pStyle w:val="alphalistnumber"/>
        <w:spacing w:line="360" w:lineRule="auto"/>
        <w:ind w:left="720"/>
      </w:pPr>
      <w:r>
        <w:t>5.</w:t>
      </w:r>
      <w:r>
        <w:tab/>
        <w:t>This MOU will continue to be subject to the applicable provisions of RCW 41.80, including those of submission to OFM by October 1, 202</w:t>
      </w:r>
      <w:ins w:id="16" w:author="Dannen, James (OFM)" w:date="2026-08-26T10:19:00Z" w16du:dateUtc="2026-08-26T17:19:00Z">
        <w:r w:rsidR="00D72689">
          <w:t>6</w:t>
        </w:r>
      </w:ins>
      <w:del w:id="17" w:author="Dannen, James (OFM)" w:date="2026-08-26T10:19:00Z" w16du:dateUtc="2026-08-26T17:19:00Z">
        <w:r w:rsidDel="00D72689">
          <w:delText>5</w:delText>
        </w:r>
      </w:del>
      <w:r>
        <w:t xml:space="preserve">, financial feasibility determination, and legislative funding. </w:t>
      </w:r>
    </w:p>
    <w:p w14:paraId="2338A682" w14:textId="68A0270C" w:rsidR="006B6380" w:rsidRPr="00D71B84" w:rsidRDefault="006B6380" w:rsidP="006B6380">
      <w:pPr>
        <w:overflowPunct w:val="0"/>
        <w:autoSpaceDE w:val="0"/>
        <w:autoSpaceDN w:val="0"/>
        <w:adjustRightInd w:val="0"/>
        <w:spacing w:line="360" w:lineRule="auto"/>
        <w:textAlignment w:val="baseline"/>
        <w:rPr>
          <w:rFonts w:cs="Times New Roman"/>
          <w:bCs/>
          <w:szCs w:val="24"/>
        </w:rPr>
      </w:pPr>
      <w:r w:rsidRPr="00D71B84">
        <w:rPr>
          <w:rFonts w:cs="Times New Roman"/>
          <w:bCs/>
          <w:szCs w:val="24"/>
        </w:rPr>
        <w:t>Upon a tentative agreement reached pertaining to the above FY2</w:t>
      </w:r>
      <w:ins w:id="18" w:author="Dannen, James (OFM)" w:date="2026-08-26T10:19:00Z" w16du:dateUtc="2026-08-26T17:19:00Z">
        <w:r w:rsidR="00101C39">
          <w:rPr>
            <w:rFonts w:cs="Times New Roman"/>
            <w:bCs/>
            <w:szCs w:val="24"/>
          </w:rPr>
          <w:t>8</w:t>
        </w:r>
      </w:ins>
      <w:del w:id="19" w:author="Dannen, James (OFM)" w:date="2026-08-26T10:19:00Z" w16du:dateUtc="2026-08-26T17:19:00Z">
        <w:r w:rsidRPr="00D71B84" w:rsidDel="00101C39">
          <w:rPr>
            <w:rFonts w:cs="Times New Roman"/>
            <w:bCs/>
            <w:szCs w:val="24"/>
          </w:rPr>
          <w:delText>7</w:delText>
        </w:r>
      </w:del>
      <w:r w:rsidRPr="00D71B84">
        <w:rPr>
          <w:rFonts w:cs="Times New Roman"/>
          <w:bCs/>
          <w:szCs w:val="24"/>
        </w:rPr>
        <w:t xml:space="preserve"> Lump Sum Payment for bargaining units at the CDHY and WSSB MOU, the parties agree to incorporate the following provisions into the 202</w:t>
      </w:r>
      <w:ins w:id="20" w:author="Dannen, James (OFM)" w:date="2026-08-26T10:23:00Z" w16du:dateUtc="2026-08-26T17:23:00Z">
        <w:r w:rsidR="002B10FF">
          <w:rPr>
            <w:rFonts w:cs="Times New Roman"/>
            <w:bCs/>
            <w:szCs w:val="24"/>
          </w:rPr>
          <w:t>7</w:t>
        </w:r>
      </w:ins>
      <w:del w:id="21" w:author="Dannen, James (OFM)" w:date="2026-08-26T10:23:00Z" w16du:dateUtc="2026-08-26T17:23:00Z">
        <w:r w:rsidRPr="00D71B84" w:rsidDel="002B10FF">
          <w:rPr>
            <w:rFonts w:cs="Times New Roman"/>
            <w:bCs/>
            <w:szCs w:val="24"/>
          </w:rPr>
          <w:delText>6</w:delText>
        </w:r>
      </w:del>
      <w:r w:rsidRPr="00D71B84">
        <w:rPr>
          <w:rFonts w:cs="Times New Roman"/>
          <w:bCs/>
          <w:szCs w:val="24"/>
        </w:rPr>
        <w:t>-202</w:t>
      </w:r>
      <w:ins w:id="22" w:author="Dannen, James (OFM)" w:date="2026-08-26T10:23:00Z" w16du:dateUtc="2026-08-26T17:23:00Z">
        <w:r w:rsidR="002B10FF">
          <w:rPr>
            <w:rFonts w:cs="Times New Roman"/>
            <w:bCs/>
            <w:szCs w:val="24"/>
          </w:rPr>
          <w:t>9</w:t>
        </w:r>
      </w:ins>
      <w:del w:id="23" w:author="Dannen, James (OFM)" w:date="2026-08-26T10:23:00Z" w16du:dateUtc="2026-08-26T17:23:00Z">
        <w:r w:rsidRPr="00D71B84" w:rsidDel="002B10FF">
          <w:rPr>
            <w:rFonts w:cs="Times New Roman"/>
            <w:bCs/>
            <w:szCs w:val="24"/>
          </w:rPr>
          <w:delText>7</w:delText>
        </w:r>
      </w:del>
      <w:r w:rsidRPr="00D71B84">
        <w:rPr>
          <w:rFonts w:cs="Times New Roman"/>
          <w:bCs/>
          <w:szCs w:val="24"/>
        </w:rPr>
        <w:t xml:space="preserve"> CBA.  </w:t>
      </w:r>
    </w:p>
    <w:p w14:paraId="4F5891C2" w14:textId="77777777" w:rsidR="006B6380" w:rsidRPr="00D71B84" w:rsidRDefault="006B6380" w:rsidP="006B6380">
      <w:pPr>
        <w:pStyle w:val="ListParagraph"/>
        <w:overflowPunct w:val="0"/>
        <w:autoSpaceDE w:val="0"/>
        <w:autoSpaceDN w:val="0"/>
        <w:adjustRightInd w:val="0"/>
        <w:spacing w:line="360" w:lineRule="auto"/>
        <w:contextualSpacing w:val="0"/>
        <w:textAlignment w:val="baseline"/>
        <w:rPr>
          <w:rFonts w:ascii="Times New Roman" w:hAnsi="Times New Roman" w:cs="Times New Roman"/>
          <w:bCs/>
          <w:sz w:val="24"/>
          <w:szCs w:val="24"/>
        </w:rPr>
      </w:pPr>
      <w:r w:rsidRPr="000C3F2D">
        <w:rPr>
          <w:rFonts w:ascii="Times New Roman" w:hAnsi="Times New Roman" w:cs="Times New Roman"/>
          <w:b/>
          <w:sz w:val="24"/>
          <w:szCs w:val="24"/>
          <w:rPrChange w:id="24" w:author="Dannen, James (OFM)" w:date="2026-08-26T10:21:00Z" w16du:dateUtc="2026-08-26T17:21:00Z">
            <w:rPr>
              <w:rFonts w:ascii="Times New Roman" w:hAnsi="Times New Roman" w:cs="Times New Roman"/>
              <w:b/>
              <w:sz w:val="24"/>
              <w:szCs w:val="24"/>
              <w:highlight w:val="yellow"/>
            </w:rPr>
          </w:rPrChange>
        </w:rPr>
        <w:t>Article X.X</w:t>
      </w:r>
      <w:r w:rsidRPr="00D71B84">
        <w:rPr>
          <w:rFonts w:ascii="Times New Roman" w:hAnsi="Times New Roman" w:cs="Times New Roman"/>
          <w:b/>
          <w:sz w:val="24"/>
          <w:szCs w:val="24"/>
        </w:rPr>
        <w:tab/>
        <w:t>Braille Proficiency Test</w:t>
      </w:r>
    </w:p>
    <w:p w14:paraId="13DC92BA" w14:textId="77777777" w:rsidR="006B6380" w:rsidRPr="00D71B84" w:rsidRDefault="006B6380" w:rsidP="006B6380">
      <w:pPr>
        <w:pStyle w:val="ListParagraph"/>
        <w:overflowPunct w:val="0"/>
        <w:autoSpaceDE w:val="0"/>
        <w:autoSpaceDN w:val="0"/>
        <w:adjustRightInd w:val="0"/>
        <w:spacing w:after="240" w:line="360" w:lineRule="auto"/>
        <w:contextualSpacing w:val="0"/>
        <w:textAlignment w:val="baseline"/>
        <w:rPr>
          <w:rFonts w:ascii="Times New Roman" w:hAnsi="Times New Roman" w:cs="Times New Roman"/>
          <w:bCs/>
          <w:sz w:val="24"/>
          <w:szCs w:val="24"/>
        </w:rPr>
      </w:pPr>
      <w:r w:rsidRPr="00D71B84">
        <w:rPr>
          <w:rFonts w:ascii="Times New Roman" w:hAnsi="Times New Roman" w:cs="Times New Roman"/>
          <w:bCs/>
          <w:sz w:val="24"/>
          <w:szCs w:val="24"/>
        </w:rPr>
        <w:t>With prior approval, the WSSB will pay the initial and recertification braille test fees for those employees who are required to take braille certification tests as required by their position.  The agency will seek clock hour approval for employees receiving braille instruction/coursework.</w:t>
      </w:r>
    </w:p>
    <w:p w14:paraId="0FF5957B" w14:textId="77777777" w:rsidR="006B6380" w:rsidRPr="00D71B84" w:rsidRDefault="006B6380" w:rsidP="006B6380">
      <w:pPr>
        <w:pStyle w:val="ListParagraph"/>
        <w:overflowPunct w:val="0"/>
        <w:autoSpaceDE w:val="0"/>
        <w:autoSpaceDN w:val="0"/>
        <w:adjustRightInd w:val="0"/>
        <w:spacing w:line="360" w:lineRule="auto"/>
        <w:contextualSpacing w:val="0"/>
        <w:textAlignment w:val="baseline"/>
        <w:rPr>
          <w:rFonts w:ascii="Times New Roman" w:hAnsi="Times New Roman" w:cs="Times New Roman"/>
          <w:bCs/>
          <w:sz w:val="24"/>
          <w:szCs w:val="24"/>
        </w:rPr>
      </w:pPr>
      <w:r w:rsidRPr="000C3F2D">
        <w:rPr>
          <w:rFonts w:ascii="Times New Roman" w:hAnsi="Times New Roman" w:cs="Times New Roman"/>
          <w:b/>
          <w:sz w:val="24"/>
          <w:szCs w:val="24"/>
          <w:rPrChange w:id="25" w:author="Dannen, James (OFM)" w:date="2026-08-26T10:21:00Z" w16du:dateUtc="2026-08-26T17:21:00Z">
            <w:rPr>
              <w:rFonts w:ascii="Times New Roman" w:hAnsi="Times New Roman" w:cs="Times New Roman"/>
              <w:b/>
              <w:sz w:val="24"/>
              <w:szCs w:val="24"/>
              <w:highlight w:val="yellow"/>
            </w:rPr>
          </w:rPrChange>
        </w:rPr>
        <w:t>Appendix X</w:t>
      </w:r>
      <w:r w:rsidRPr="00D71B84">
        <w:rPr>
          <w:rFonts w:ascii="Times New Roman" w:hAnsi="Times New Roman" w:cs="Times New Roman"/>
          <w:b/>
          <w:sz w:val="24"/>
          <w:szCs w:val="24"/>
        </w:rPr>
        <w:tab/>
        <w:t>CDHY AND WSSB CALENDAR</w:t>
      </w:r>
    </w:p>
    <w:p w14:paraId="5B745417" w14:textId="77777777" w:rsidR="006B6380" w:rsidRPr="00D71B84" w:rsidRDefault="006B6380" w:rsidP="006B6380">
      <w:pPr>
        <w:pStyle w:val="ListParagraph"/>
        <w:overflowPunct w:val="0"/>
        <w:autoSpaceDE w:val="0"/>
        <w:autoSpaceDN w:val="0"/>
        <w:adjustRightInd w:val="0"/>
        <w:spacing w:after="240" w:line="360" w:lineRule="auto"/>
        <w:contextualSpacing w:val="0"/>
        <w:textAlignment w:val="baseline"/>
        <w:rPr>
          <w:rFonts w:ascii="Times New Roman" w:hAnsi="Times New Roman" w:cs="Times New Roman"/>
          <w:bCs/>
          <w:sz w:val="24"/>
          <w:szCs w:val="24"/>
        </w:rPr>
      </w:pPr>
      <w:r w:rsidRPr="00D71B84">
        <w:rPr>
          <w:rFonts w:ascii="Times New Roman" w:hAnsi="Times New Roman" w:cs="Times New Roman"/>
          <w:bCs/>
          <w:sz w:val="24"/>
          <w:szCs w:val="24"/>
        </w:rPr>
        <w:lastRenderedPageBreak/>
        <w:t>By the spring term of each school year, CDHY and WSSB will provide a draft calendar for the following year for certificated staff feedback from each agency.</w:t>
      </w:r>
    </w:p>
    <w:p w14:paraId="18CAF057" w14:textId="77777777" w:rsidR="006B6380" w:rsidRPr="00D71B84" w:rsidRDefault="006B6380" w:rsidP="006B6380">
      <w:pPr>
        <w:pStyle w:val="ListParagraph"/>
        <w:overflowPunct w:val="0"/>
        <w:autoSpaceDE w:val="0"/>
        <w:autoSpaceDN w:val="0"/>
        <w:adjustRightInd w:val="0"/>
        <w:spacing w:line="360" w:lineRule="auto"/>
        <w:contextualSpacing w:val="0"/>
        <w:textAlignment w:val="baseline"/>
        <w:rPr>
          <w:rFonts w:ascii="Times New Roman" w:hAnsi="Times New Roman" w:cs="Times New Roman"/>
          <w:bCs/>
          <w:sz w:val="24"/>
          <w:szCs w:val="24"/>
        </w:rPr>
      </w:pPr>
      <w:r w:rsidRPr="00D71B84">
        <w:rPr>
          <w:rFonts w:ascii="Times New Roman" w:hAnsi="Times New Roman" w:cs="Times New Roman"/>
          <w:b/>
          <w:sz w:val="24"/>
          <w:szCs w:val="24"/>
        </w:rPr>
        <w:t>Article 45</w:t>
      </w:r>
      <w:r w:rsidRPr="00D71B84">
        <w:rPr>
          <w:rFonts w:ascii="Times New Roman" w:hAnsi="Times New Roman" w:cs="Times New Roman"/>
          <w:b/>
          <w:sz w:val="24"/>
          <w:szCs w:val="24"/>
        </w:rPr>
        <w:tab/>
        <w:t>BARGAINING UNITS AT CDHY AND WSSB</w:t>
      </w:r>
    </w:p>
    <w:p w14:paraId="3C73085B" w14:textId="77777777" w:rsidR="006B6380" w:rsidRPr="00D71B84" w:rsidRDefault="006B6380" w:rsidP="006B6380">
      <w:pPr>
        <w:pStyle w:val="ListParagraph"/>
        <w:overflowPunct w:val="0"/>
        <w:autoSpaceDE w:val="0"/>
        <w:autoSpaceDN w:val="0"/>
        <w:adjustRightInd w:val="0"/>
        <w:spacing w:after="240" w:line="360" w:lineRule="auto"/>
        <w:contextualSpacing w:val="0"/>
        <w:jc w:val="both"/>
        <w:textAlignment w:val="baseline"/>
        <w:rPr>
          <w:rFonts w:ascii="Times New Roman" w:hAnsi="Times New Roman" w:cs="Times New Roman"/>
          <w:bCs/>
          <w:sz w:val="24"/>
          <w:szCs w:val="24"/>
        </w:rPr>
      </w:pPr>
      <w:r w:rsidRPr="00D71B84">
        <w:rPr>
          <w:rFonts w:ascii="Times New Roman" w:hAnsi="Times New Roman" w:cs="Times New Roman"/>
          <w:bCs/>
          <w:sz w:val="24"/>
          <w:szCs w:val="24"/>
        </w:rPr>
        <w:t>Certificated staff members at CDHY and WSSB will be provided two (2) half days close to the end of each reporting period, equivalent to four (4) half days per school year, for the maintenance of Individualized Education Plans (IEP), benchmarks, grading, or other special projects.  Each half day will be scheduled when students are not at school and the half days will be used for the sole purpose of certificated staff member preparation and/or reporting requirement.</w:t>
      </w:r>
    </w:p>
    <w:p w14:paraId="2414613A" w14:textId="12273F7E" w:rsidR="006B6380" w:rsidRDefault="006B6380" w:rsidP="006B6380">
      <w:pPr>
        <w:spacing w:line="360" w:lineRule="auto"/>
      </w:pPr>
      <w:r>
        <w:t>This MOU expires on June 29, 202</w:t>
      </w:r>
      <w:ins w:id="26" w:author="Dannen, James (OFM)" w:date="2026-08-26T10:21:00Z" w16du:dateUtc="2026-08-26T17:21:00Z">
        <w:r w:rsidR="007A3343">
          <w:t>9</w:t>
        </w:r>
      </w:ins>
      <w:del w:id="27" w:author="Dannen, James (OFM)" w:date="2026-08-26T10:21:00Z" w16du:dateUtc="2026-08-26T17:21:00Z">
        <w:r w:rsidDel="007A3343">
          <w:delText>7</w:delText>
        </w:r>
      </w:del>
      <w:r>
        <w:t>.</w:t>
      </w:r>
    </w:p>
    <w:tbl>
      <w:tblPr>
        <w:tblW w:w="9900" w:type="dxa"/>
        <w:tblBorders>
          <w:bottom w:val="single" w:sz="4" w:space="0" w:color="auto"/>
        </w:tblBorders>
        <w:tblLayout w:type="fixed"/>
        <w:tblLook w:val="01E0" w:firstRow="1" w:lastRow="1" w:firstColumn="1" w:lastColumn="1" w:noHBand="0" w:noVBand="0"/>
      </w:tblPr>
      <w:tblGrid>
        <w:gridCol w:w="2695"/>
        <w:gridCol w:w="1980"/>
        <w:gridCol w:w="270"/>
        <w:gridCol w:w="2700"/>
        <w:gridCol w:w="2255"/>
      </w:tblGrid>
      <w:tr w:rsidR="00D86ED8" w:rsidRPr="00750600" w14:paraId="397CF853" w14:textId="77777777" w:rsidTr="00BD186A">
        <w:trPr>
          <w:trHeight w:val="873"/>
        </w:trPr>
        <w:tc>
          <w:tcPr>
            <w:tcW w:w="9900" w:type="dxa"/>
            <w:gridSpan w:val="5"/>
          </w:tcPr>
          <w:p w14:paraId="242EFBC2" w14:textId="77777777" w:rsidR="00D86ED8" w:rsidRPr="00750600" w:rsidRDefault="00D86ED8" w:rsidP="00BD186A">
            <w:pPr>
              <w:rPr>
                <w:rFonts w:cs="Times New Roman"/>
                <w:b/>
                <w:bCs/>
                <w:smallCaps/>
              </w:rPr>
            </w:pPr>
            <w:r w:rsidRPr="00750600">
              <w:rPr>
                <w:rFonts w:cs="Times New Roman"/>
                <w:b/>
                <w:bCs/>
                <w:smallCaps/>
                <w:sz w:val="28"/>
              </w:rPr>
              <w:t>Tentative Agreement Reached</w:t>
            </w:r>
          </w:p>
        </w:tc>
      </w:tr>
      <w:tr w:rsidR="00D86ED8" w:rsidRPr="00750600" w14:paraId="2235A189" w14:textId="77777777" w:rsidTr="00BD186A">
        <w:trPr>
          <w:trHeight w:val="539"/>
        </w:trPr>
        <w:tc>
          <w:tcPr>
            <w:tcW w:w="9900" w:type="dxa"/>
            <w:gridSpan w:val="5"/>
          </w:tcPr>
          <w:p w14:paraId="0A4F607F" w14:textId="77777777" w:rsidR="00D86ED8" w:rsidRPr="00750600" w:rsidRDefault="00D86ED8" w:rsidP="00BD186A">
            <w:pPr>
              <w:ind w:right="58"/>
              <w:rPr>
                <w:rFonts w:cs="Times New Roman"/>
                <w:i/>
                <w:iCs/>
              </w:rPr>
            </w:pPr>
            <w:r w:rsidRPr="00750600">
              <w:rPr>
                <w:rFonts w:cs="Times New Roman"/>
                <w:i/>
                <w:iCs/>
              </w:rPr>
              <w:t>An electronic signature to this Agreement shall be given effect as if it were an original signature.</w:t>
            </w:r>
          </w:p>
        </w:tc>
      </w:tr>
      <w:tr w:rsidR="00D86ED8" w:rsidRPr="00750600" w14:paraId="78AC5181" w14:textId="77777777" w:rsidTr="00BD186A">
        <w:trPr>
          <w:trHeight w:val="539"/>
        </w:trPr>
        <w:tc>
          <w:tcPr>
            <w:tcW w:w="9900" w:type="dxa"/>
            <w:gridSpan w:val="5"/>
          </w:tcPr>
          <w:p w14:paraId="7E82BD7D" w14:textId="77777777" w:rsidR="00D86ED8" w:rsidRPr="00750600" w:rsidRDefault="00D86ED8" w:rsidP="00BD186A">
            <w:pPr>
              <w:ind w:right="58"/>
              <w:rPr>
                <w:rFonts w:cs="Times New Roman"/>
                <w:i/>
                <w:iCs/>
              </w:rPr>
            </w:pPr>
          </w:p>
        </w:tc>
      </w:tr>
      <w:tr w:rsidR="00D86ED8" w:rsidRPr="00750600" w14:paraId="6FBD80AB" w14:textId="77777777" w:rsidTr="00BD186A">
        <w:trPr>
          <w:trHeight w:val="359"/>
        </w:trPr>
        <w:tc>
          <w:tcPr>
            <w:tcW w:w="4675" w:type="dxa"/>
            <w:gridSpan w:val="2"/>
            <w:hideMark/>
          </w:tcPr>
          <w:p w14:paraId="05BFADB0" w14:textId="77777777" w:rsidR="00D86ED8" w:rsidRPr="00750600" w:rsidRDefault="00D86ED8" w:rsidP="00BD186A">
            <w:pPr>
              <w:tabs>
                <w:tab w:val="left" w:pos="2857"/>
                <w:tab w:val="left" w:pos="2961"/>
              </w:tabs>
              <w:spacing w:after="0"/>
              <w:rPr>
                <w:rFonts w:cs="Times New Roman"/>
              </w:rPr>
            </w:pPr>
            <w:r w:rsidRPr="00750600">
              <w:rPr>
                <w:rFonts w:cs="Times New Roman"/>
              </w:rPr>
              <w:t>For the Employer</w:t>
            </w:r>
          </w:p>
        </w:tc>
        <w:tc>
          <w:tcPr>
            <w:tcW w:w="270" w:type="dxa"/>
          </w:tcPr>
          <w:p w14:paraId="2576FB1A" w14:textId="77777777" w:rsidR="00D86ED8" w:rsidRPr="00750600" w:rsidRDefault="00D86ED8" w:rsidP="00BD186A">
            <w:pPr>
              <w:spacing w:after="0"/>
              <w:rPr>
                <w:rFonts w:cs="Times New Roman"/>
              </w:rPr>
            </w:pPr>
          </w:p>
        </w:tc>
        <w:tc>
          <w:tcPr>
            <w:tcW w:w="4955" w:type="dxa"/>
            <w:gridSpan w:val="2"/>
            <w:hideMark/>
          </w:tcPr>
          <w:p w14:paraId="608BD6D5" w14:textId="77777777" w:rsidR="00D86ED8" w:rsidRPr="00750600" w:rsidRDefault="00D86ED8" w:rsidP="00BD186A">
            <w:pPr>
              <w:tabs>
                <w:tab w:val="left" w:pos="2857"/>
              </w:tabs>
              <w:spacing w:after="0"/>
              <w:rPr>
                <w:rFonts w:cs="Times New Roman"/>
              </w:rPr>
            </w:pPr>
            <w:r w:rsidRPr="00750600">
              <w:rPr>
                <w:rFonts w:cs="Times New Roman"/>
              </w:rPr>
              <w:t>For the Union</w:t>
            </w:r>
          </w:p>
        </w:tc>
      </w:tr>
      <w:tr w:rsidR="00D86ED8" w:rsidRPr="00750600" w14:paraId="7B7B5CDE" w14:textId="77777777" w:rsidTr="00BD186A">
        <w:trPr>
          <w:trHeight w:val="350"/>
        </w:trPr>
        <w:tc>
          <w:tcPr>
            <w:tcW w:w="4675" w:type="dxa"/>
            <w:gridSpan w:val="2"/>
            <w:tcBorders>
              <w:bottom w:val="nil"/>
            </w:tcBorders>
          </w:tcPr>
          <w:p w14:paraId="53FE1169" w14:textId="77777777" w:rsidR="00D86ED8" w:rsidRPr="00750600" w:rsidRDefault="00D86ED8" w:rsidP="00BD186A">
            <w:pPr>
              <w:spacing w:after="0"/>
              <w:jc w:val="center"/>
              <w:rPr>
                <w:rFonts w:cs="Times New Roman"/>
              </w:rPr>
            </w:pPr>
          </w:p>
        </w:tc>
        <w:tc>
          <w:tcPr>
            <w:tcW w:w="270" w:type="dxa"/>
            <w:tcBorders>
              <w:bottom w:val="nil"/>
            </w:tcBorders>
          </w:tcPr>
          <w:p w14:paraId="54EEDB8F" w14:textId="77777777" w:rsidR="00D86ED8" w:rsidRPr="00750600" w:rsidRDefault="00D86ED8" w:rsidP="00BD186A">
            <w:pPr>
              <w:spacing w:after="0"/>
              <w:rPr>
                <w:rFonts w:cs="Times New Roman"/>
              </w:rPr>
            </w:pPr>
          </w:p>
        </w:tc>
        <w:tc>
          <w:tcPr>
            <w:tcW w:w="4955" w:type="dxa"/>
            <w:gridSpan w:val="2"/>
            <w:tcBorders>
              <w:bottom w:val="nil"/>
            </w:tcBorders>
          </w:tcPr>
          <w:p w14:paraId="6A69E4CC" w14:textId="77777777" w:rsidR="00D86ED8" w:rsidRPr="00750600" w:rsidRDefault="00D86ED8" w:rsidP="00BD186A">
            <w:pPr>
              <w:spacing w:after="0"/>
              <w:jc w:val="center"/>
              <w:rPr>
                <w:rFonts w:cs="Times New Roman"/>
              </w:rPr>
            </w:pPr>
          </w:p>
        </w:tc>
      </w:tr>
      <w:tr w:rsidR="00D86ED8" w:rsidRPr="00750600" w14:paraId="54CCEAE4" w14:textId="77777777" w:rsidTr="00BD186A">
        <w:trPr>
          <w:trHeight w:val="440"/>
        </w:trPr>
        <w:tc>
          <w:tcPr>
            <w:tcW w:w="2695" w:type="dxa"/>
            <w:tcBorders>
              <w:bottom w:val="single" w:sz="4" w:space="0" w:color="auto"/>
            </w:tcBorders>
            <w:vAlign w:val="bottom"/>
          </w:tcPr>
          <w:p w14:paraId="46A6AD08" w14:textId="77777777" w:rsidR="00D86ED8" w:rsidRPr="00750600" w:rsidRDefault="00D86ED8" w:rsidP="00BD186A">
            <w:pPr>
              <w:tabs>
                <w:tab w:val="left" w:pos="2905"/>
              </w:tabs>
              <w:spacing w:after="0"/>
              <w:rPr>
                <w:rFonts w:cs="Times New Roman"/>
              </w:rPr>
            </w:pPr>
          </w:p>
        </w:tc>
        <w:tc>
          <w:tcPr>
            <w:tcW w:w="1980" w:type="dxa"/>
            <w:tcBorders>
              <w:bottom w:val="single" w:sz="4" w:space="0" w:color="auto"/>
            </w:tcBorders>
            <w:vAlign w:val="bottom"/>
          </w:tcPr>
          <w:p w14:paraId="0348D378" w14:textId="77777777" w:rsidR="00D86ED8" w:rsidRPr="00750600" w:rsidRDefault="00D86ED8" w:rsidP="00BD186A">
            <w:pPr>
              <w:tabs>
                <w:tab w:val="left" w:pos="2905"/>
              </w:tabs>
              <w:spacing w:after="0"/>
              <w:rPr>
                <w:rFonts w:cs="Times New Roman"/>
              </w:rPr>
            </w:pPr>
            <w:r w:rsidRPr="00750600">
              <w:rPr>
                <w:rFonts w:cs="Times New Roman"/>
              </w:rPr>
              <w:t>Date</w:t>
            </w:r>
          </w:p>
        </w:tc>
        <w:tc>
          <w:tcPr>
            <w:tcW w:w="270" w:type="dxa"/>
            <w:tcBorders>
              <w:bottom w:val="nil"/>
            </w:tcBorders>
          </w:tcPr>
          <w:p w14:paraId="1BE5419E" w14:textId="77777777" w:rsidR="00D86ED8" w:rsidRPr="00750600" w:rsidRDefault="00D86ED8" w:rsidP="00BD186A">
            <w:pPr>
              <w:spacing w:after="0"/>
              <w:rPr>
                <w:rFonts w:cs="Times New Roman"/>
              </w:rPr>
            </w:pPr>
          </w:p>
        </w:tc>
        <w:tc>
          <w:tcPr>
            <w:tcW w:w="2700" w:type="dxa"/>
            <w:tcBorders>
              <w:bottom w:val="single" w:sz="4" w:space="0" w:color="auto"/>
            </w:tcBorders>
            <w:vAlign w:val="bottom"/>
          </w:tcPr>
          <w:p w14:paraId="45130585" w14:textId="61CC2A61" w:rsidR="00D86ED8" w:rsidRPr="00750600" w:rsidRDefault="00B77F35" w:rsidP="00BD186A">
            <w:pPr>
              <w:spacing w:after="0"/>
              <w:jc w:val="center"/>
              <w:rPr>
                <w:rFonts w:cs="Times New Roman"/>
              </w:rPr>
            </w:pPr>
            <w:r>
              <w:rPr>
                <w:noProof/>
              </w:rPr>
              <w:drawing>
                <wp:inline distT="0" distB="0" distL="0" distR="0" wp14:anchorId="7082BCC1" wp14:editId="62901912">
                  <wp:extent cx="1356995" cy="504825"/>
                  <wp:effectExtent l="0" t="0" r="0" b="9525"/>
                  <wp:docPr id="3" name="Picture 1" descr="A close-up of a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close-up of a letter&#10;&#10;AI-generated content may be incorrect."/>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6995" cy="504825"/>
                          </a:xfrm>
                          <a:prstGeom prst="rect">
                            <a:avLst/>
                          </a:prstGeom>
                          <a:noFill/>
                          <a:ln>
                            <a:noFill/>
                          </a:ln>
                        </pic:spPr>
                      </pic:pic>
                    </a:graphicData>
                  </a:graphic>
                </wp:inline>
              </w:drawing>
            </w:r>
          </w:p>
        </w:tc>
        <w:tc>
          <w:tcPr>
            <w:tcW w:w="2255" w:type="dxa"/>
            <w:tcBorders>
              <w:bottom w:val="single" w:sz="4" w:space="0" w:color="auto"/>
            </w:tcBorders>
            <w:vAlign w:val="bottom"/>
          </w:tcPr>
          <w:p w14:paraId="05C795DD" w14:textId="2EF52603" w:rsidR="00D86ED8" w:rsidRPr="00750600" w:rsidRDefault="00D86ED8" w:rsidP="00BD186A">
            <w:pPr>
              <w:spacing w:after="0"/>
              <w:rPr>
                <w:rFonts w:cs="Times New Roman"/>
              </w:rPr>
            </w:pPr>
            <w:r w:rsidRPr="00750600">
              <w:rPr>
                <w:rFonts w:cs="Times New Roman"/>
              </w:rPr>
              <w:t>Date</w:t>
            </w:r>
            <w:r w:rsidR="00B77F35">
              <w:rPr>
                <w:rFonts w:cs="Times New Roman"/>
              </w:rPr>
              <w:t>: September 15, 2026</w:t>
            </w:r>
          </w:p>
        </w:tc>
      </w:tr>
      <w:tr w:rsidR="00D86ED8" w:rsidRPr="00750600" w14:paraId="524F1192" w14:textId="77777777" w:rsidTr="00BD186A">
        <w:trPr>
          <w:trHeight w:val="1508"/>
        </w:trPr>
        <w:tc>
          <w:tcPr>
            <w:tcW w:w="4675" w:type="dxa"/>
            <w:gridSpan w:val="2"/>
            <w:tcBorders>
              <w:top w:val="single" w:sz="4" w:space="0" w:color="auto"/>
              <w:bottom w:val="nil"/>
            </w:tcBorders>
            <w:hideMark/>
          </w:tcPr>
          <w:p w14:paraId="545C2217" w14:textId="77777777" w:rsidR="00D86ED8" w:rsidRPr="00750600" w:rsidRDefault="00D86ED8" w:rsidP="00BD186A">
            <w:pPr>
              <w:tabs>
                <w:tab w:val="left" w:pos="3418"/>
                <w:tab w:val="right" w:pos="3672"/>
              </w:tabs>
              <w:spacing w:after="0"/>
              <w:rPr>
                <w:rFonts w:cs="Times New Roman"/>
                <w:color w:val="FF0000"/>
              </w:rPr>
            </w:pPr>
            <w:r w:rsidRPr="000E77C8">
              <w:t>James Dannen</w:t>
            </w:r>
            <w:r w:rsidRPr="00750600">
              <w:rPr>
                <w:rFonts w:cs="Times New Roman"/>
              </w:rPr>
              <w:t>, Labor Negotiator</w:t>
            </w:r>
            <w:r w:rsidRPr="00750600">
              <w:rPr>
                <w:rFonts w:cs="Times New Roman"/>
                <w:color w:val="FF0000"/>
              </w:rPr>
              <w:tab/>
            </w:r>
          </w:p>
          <w:p w14:paraId="6D94B075" w14:textId="77777777" w:rsidR="00D86ED8" w:rsidRPr="00750600" w:rsidRDefault="00D86ED8" w:rsidP="00BD186A">
            <w:pPr>
              <w:spacing w:after="0"/>
              <w:rPr>
                <w:rFonts w:cs="Times New Roman"/>
                <w:color w:val="FF0000"/>
              </w:rPr>
            </w:pPr>
            <w:r w:rsidRPr="00750600">
              <w:rPr>
                <w:rFonts w:cs="Times New Roman"/>
              </w:rPr>
              <w:t>OFM/SHR Labor Relations &amp; Compensation Policy Section</w:t>
            </w:r>
          </w:p>
        </w:tc>
        <w:tc>
          <w:tcPr>
            <w:tcW w:w="270" w:type="dxa"/>
            <w:tcBorders>
              <w:top w:val="nil"/>
              <w:bottom w:val="nil"/>
            </w:tcBorders>
          </w:tcPr>
          <w:p w14:paraId="7C426C1D" w14:textId="77777777" w:rsidR="00D86ED8" w:rsidRPr="00750600" w:rsidRDefault="00D86ED8" w:rsidP="00BD186A">
            <w:pPr>
              <w:spacing w:after="0"/>
              <w:rPr>
                <w:rFonts w:cs="Times New Roman"/>
              </w:rPr>
            </w:pPr>
          </w:p>
        </w:tc>
        <w:tc>
          <w:tcPr>
            <w:tcW w:w="4955" w:type="dxa"/>
            <w:gridSpan w:val="2"/>
            <w:tcBorders>
              <w:top w:val="single" w:sz="4" w:space="0" w:color="auto"/>
              <w:bottom w:val="nil"/>
            </w:tcBorders>
            <w:hideMark/>
          </w:tcPr>
          <w:p w14:paraId="1B3A9F3B" w14:textId="77777777" w:rsidR="00D86ED8" w:rsidRPr="000E77C8" w:rsidRDefault="00D86ED8" w:rsidP="00BD186A">
            <w:pPr>
              <w:spacing w:after="0"/>
            </w:pPr>
            <w:r w:rsidRPr="000E77C8">
              <w:t>Amanda Hacker, President</w:t>
            </w:r>
          </w:p>
          <w:p w14:paraId="32FB564D" w14:textId="77777777" w:rsidR="00D86ED8" w:rsidRPr="00750600" w:rsidRDefault="00D86ED8" w:rsidP="00BD186A">
            <w:pPr>
              <w:spacing w:after="0"/>
              <w:ind w:right="-468"/>
              <w:rPr>
                <w:rFonts w:cs="Times New Roman"/>
              </w:rPr>
            </w:pPr>
            <w:r>
              <w:rPr>
                <w:rFonts w:cs="Times New Roman"/>
              </w:rPr>
              <w:t xml:space="preserve">Washington </w:t>
            </w:r>
            <w:r w:rsidRPr="000E77C8">
              <w:t xml:space="preserve">Public Employees </w:t>
            </w:r>
            <w:r>
              <w:rPr>
                <w:rFonts w:cs="Times New Roman"/>
              </w:rPr>
              <w:t xml:space="preserve">Association </w:t>
            </w:r>
          </w:p>
          <w:p w14:paraId="6F2AA6D4" w14:textId="77777777" w:rsidR="00D86ED8" w:rsidRPr="00750600" w:rsidRDefault="00D86ED8" w:rsidP="00BD186A">
            <w:pPr>
              <w:spacing w:after="0"/>
              <w:ind w:right="-468"/>
              <w:rPr>
                <w:rFonts w:cs="Times New Roman"/>
                <w:color w:val="FF0000"/>
              </w:rPr>
            </w:pPr>
          </w:p>
        </w:tc>
      </w:tr>
    </w:tbl>
    <w:p w14:paraId="1137B10D" w14:textId="65001F16" w:rsidR="006B6380" w:rsidRDefault="006B6380" w:rsidP="006B6380">
      <w:pPr>
        <w:spacing w:after="200" w:line="276" w:lineRule="auto"/>
        <w:jc w:val="left"/>
      </w:pPr>
    </w:p>
    <w:p w14:paraId="4E39EB89" w14:textId="137D755F" w:rsidR="00384FFA" w:rsidRPr="006B6380" w:rsidRDefault="00384FFA" w:rsidP="006B6380"/>
    <w:sectPr w:rsidR="00384FFA" w:rsidRPr="006B6380" w:rsidSect="00434E18">
      <w:headerReference w:type="default" r:id="rId9"/>
      <w:pgSz w:w="12240" w:h="15840"/>
      <w:pgMar w:top="1440" w:right="1800" w:bottom="1440" w:left="1800" w:header="432" w:footer="720" w:gutter="0"/>
      <w:lnNumType w:countBy="1"/>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8C2AB" w14:textId="77777777" w:rsidR="00486743" w:rsidRDefault="00486743" w:rsidP="000A5091">
      <w:pPr>
        <w:spacing w:after="0"/>
      </w:pPr>
      <w:r>
        <w:separator/>
      </w:r>
    </w:p>
  </w:endnote>
  <w:endnote w:type="continuationSeparator" w:id="0">
    <w:p w14:paraId="7E892CDF" w14:textId="77777777" w:rsidR="00486743" w:rsidRDefault="00486743" w:rsidP="000A509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A9E12" w14:textId="77777777" w:rsidR="00486743" w:rsidRDefault="00486743" w:rsidP="000A5091">
      <w:pPr>
        <w:spacing w:after="0"/>
      </w:pPr>
      <w:r>
        <w:separator/>
      </w:r>
    </w:p>
  </w:footnote>
  <w:footnote w:type="continuationSeparator" w:id="0">
    <w:p w14:paraId="1356EBB6" w14:textId="77777777" w:rsidR="00486743" w:rsidRDefault="00486743" w:rsidP="000A509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BE47" w14:textId="4A700495" w:rsidR="00775DB5" w:rsidRPr="00775DB5" w:rsidRDefault="00CB6C9C" w:rsidP="00431234">
    <w:pPr>
      <w:pStyle w:val="Header"/>
      <w:ind w:right="-720"/>
      <w:jc w:val="right"/>
    </w:pPr>
    <w:r>
      <w:rPr>
        <w:color w:val="000000" w:themeColor="text1"/>
      </w:rPr>
      <w:t xml:space="preserve"> </w:t>
    </w:r>
    <w:r w:rsidR="00C46DAD">
      <w:rPr>
        <w:color w:val="000000" w:themeColor="text1"/>
      </w:rPr>
      <w:t>Tentative Agreement</w:t>
    </w:r>
  </w:p>
  <w:p w14:paraId="0EC0675C" w14:textId="559BE073" w:rsidR="00431234" w:rsidRPr="005E41AB" w:rsidRDefault="005E41AB" w:rsidP="00431234">
    <w:pPr>
      <w:pStyle w:val="Header"/>
      <w:ind w:right="-720"/>
      <w:jc w:val="right"/>
      <w:rPr>
        <w:color w:val="000000" w:themeColor="text1"/>
      </w:rPr>
    </w:pPr>
    <w:r w:rsidRPr="005E41AB">
      <w:rPr>
        <w:color w:val="000000" w:themeColor="text1"/>
      </w:rPr>
      <w:t xml:space="preserve">WPEA GG 2027-2029 </w:t>
    </w:r>
    <w:r w:rsidR="001A5B8C" w:rsidRPr="005E41AB">
      <w:rPr>
        <w:color w:val="000000" w:themeColor="text1"/>
      </w:rPr>
      <w:t>Negotiations</w:t>
    </w:r>
  </w:p>
  <w:p w14:paraId="0649F77D" w14:textId="412214D2" w:rsidR="00431234" w:rsidRPr="00C46DAD" w:rsidRDefault="00AF18B2">
    <w:pPr>
      <w:pStyle w:val="Header"/>
      <w:ind w:right="-720"/>
      <w:jc w:val="center"/>
      <w:pPrChange w:id="28" w:author="Dannen, James (OFM)" w:date="2026-09-02T15:00:00Z" w16du:dateUtc="2026-09-02T22:00:00Z">
        <w:pPr>
          <w:pStyle w:val="Header"/>
          <w:ind w:right="-720"/>
          <w:jc w:val="right"/>
        </w:pPr>
      </w:pPrChange>
    </w:pPr>
    <w:r>
      <w:tab/>
    </w:r>
    <w:r>
      <w:tab/>
      <w:t xml:space="preserve">September </w:t>
    </w:r>
    <w:r w:rsidR="002E5C38">
      <w:t>11</w:t>
    </w:r>
    <w:r w:rsidR="00C46DAD" w:rsidRPr="00C46DAD">
      <w:t>, 2026</w:t>
    </w:r>
  </w:p>
  <w:p w14:paraId="5EA81953" w14:textId="43CDB30C" w:rsidR="008951BB" w:rsidRPr="00431234" w:rsidRDefault="005574C8" w:rsidP="00431234">
    <w:pPr>
      <w:pStyle w:val="Header"/>
      <w:ind w:right="-720"/>
      <w:jc w:val="right"/>
    </w:pPr>
    <w:r>
      <w:t xml:space="preserve">Page </w:t>
    </w:r>
    <w:r w:rsidRPr="005574C8">
      <w:fldChar w:fldCharType="begin"/>
    </w:r>
    <w:r w:rsidRPr="005574C8">
      <w:instrText xml:space="preserve"> PAGE  \* Arabic  \* MERGEFORMAT </w:instrText>
    </w:r>
    <w:r w:rsidRPr="005574C8">
      <w:fldChar w:fldCharType="separate"/>
    </w:r>
    <w:r w:rsidRPr="005574C8">
      <w:rPr>
        <w:noProof/>
      </w:rPr>
      <w:t>1</w:t>
    </w:r>
    <w:r w:rsidRPr="005574C8">
      <w:fldChar w:fldCharType="end"/>
    </w:r>
    <w:r>
      <w:t xml:space="preserve"> of</w:t>
    </w:r>
    <w:r w:rsidRPr="005574C8">
      <w:t xml:space="preserve"> </w:t>
    </w:r>
    <w:fldSimple w:instr=" NUMPAGES  \* Arabic  \* MERGEFORMAT ">
      <w:r w:rsidRPr="005574C8">
        <w:rPr>
          <w:noProof/>
        </w:rPr>
        <w:t>2</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499"/>
    <w:multiLevelType w:val="hybridMultilevel"/>
    <w:tmpl w:val="95A2D0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7D0088D"/>
    <w:multiLevelType w:val="hybridMultilevel"/>
    <w:tmpl w:val="7C4AA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2A3679"/>
    <w:multiLevelType w:val="hybridMultilevel"/>
    <w:tmpl w:val="3D3457D4"/>
    <w:lvl w:ilvl="0" w:tplc="ED9E77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E776D42"/>
    <w:multiLevelType w:val="hybridMultilevel"/>
    <w:tmpl w:val="25C68EF0"/>
    <w:lvl w:ilvl="0" w:tplc="6EB46B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077264D"/>
    <w:multiLevelType w:val="hybridMultilevel"/>
    <w:tmpl w:val="011E1C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913352988">
    <w:abstractNumId w:val="4"/>
  </w:num>
  <w:num w:numId="2" w16cid:durableId="1070806218">
    <w:abstractNumId w:val="2"/>
  </w:num>
  <w:num w:numId="3" w16cid:durableId="745226782">
    <w:abstractNumId w:val="3"/>
  </w:num>
  <w:num w:numId="4" w16cid:durableId="1784297906">
    <w:abstractNumId w:val="1"/>
  </w:num>
  <w:num w:numId="5" w16cid:durableId="55242424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nen, James (OFM)">
    <w15:presenceInfo w15:providerId="AD" w15:userId="S::James.Dannen@ofm.wa.gov::3bac3ed8-ca62-4804-bdef-2fd8521908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EA7"/>
    <w:rsid w:val="00005A98"/>
    <w:rsid w:val="00012411"/>
    <w:rsid w:val="00013276"/>
    <w:rsid w:val="00021783"/>
    <w:rsid w:val="0002367D"/>
    <w:rsid w:val="00024145"/>
    <w:rsid w:val="00030945"/>
    <w:rsid w:val="00030BFB"/>
    <w:rsid w:val="00032427"/>
    <w:rsid w:val="00047B35"/>
    <w:rsid w:val="00056220"/>
    <w:rsid w:val="00060BBD"/>
    <w:rsid w:val="0006564E"/>
    <w:rsid w:val="000721A1"/>
    <w:rsid w:val="00075AA3"/>
    <w:rsid w:val="0007785C"/>
    <w:rsid w:val="000A5091"/>
    <w:rsid w:val="000A74AF"/>
    <w:rsid w:val="000A7E05"/>
    <w:rsid w:val="000B4E6E"/>
    <w:rsid w:val="000C154C"/>
    <w:rsid w:val="000C3F2D"/>
    <w:rsid w:val="000C4A38"/>
    <w:rsid w:val="000C4FEC"/>
    <w:rsid w:val="000C5FDC"/>
    <w:rsid w:val="000D2F89"/>
    <w:rsid w:val="000D7A4E"/>
    <w:rsid w:val="000F17B9"/>
    <w:rsid w:val="000F23D3"/>
    <w:rsid w:val="000F4226"/>
    <w:rsid w:val="00101C39"/>
    <w:rsid w:val="0011543D"/>
    <w:rsid w:val="00125932"/>
    <w:rsid w:val="00143026"/>
    <w:rsid w:val="00145B16"/>
    <w:rsid w:val="00182093"/>
    <w:rsid w:val="001914FD"/>
    <w:rsid w:val="00193DD4"/>
    <w:rsid w:val="00197423"/>
    <w:rsid w:val="001A5B8C"/>
    <w:rsid w:val="001B11D2"/>
    <w:rsid w:val="001B2DF5"/>
    <w:rsid w:val="001B5B94"/>
    <w:rsid w:val="001C44D2"/>
    <w:rsid w:val="001D088D"/>
    <w:rsid w:val="001D75B5"/>
    <w:rsid w:val="001E1E87"/>
    <w:rsid w:val="001E388E"/>
    <w:rsid w:val="001E4592"/>
    <w:rsid w:val="001E70C7"/>
    <w:rsid w:val="001F25E5"/>
    <w:rsid w:val="001F56EB"/>
    <w:rsid w:val="001F595A"/>
    <w:rsid w:val="001F79EB"/>
    <w:rsid w:val="00213B88"/>
    <w:rsid w:val="00217745"/>
    <w:rsid w:val="00220EB3"/>
    <w:rsid w:val="00221242"/>
    <w:rsid w:val="00246375"/>
    <w:rsid w:val="0026020D"/>
    <w:rsid w:val="002742B9"/>
    <w:rsid w:val="00275167"/>
    <w:rsid w:val="002753BA"/>
    <w:rsid w:val="00277103"/>
    <w:rsid w:val="00280171"/>
    <w:rsid w:val="00281C40"/>
    <w:rsid w:val="0028239A"/>
    <w:rsid w:val="002A2504"/>
    <w:rsid w:val="002B0851"/>
    <w:rsid w:val="002B10FF"/>
    <w:rsid w:val="002C04BE"/>
    <w:rsid w:val="002C3244"/>
    <w:rsid w:val="002C3FD7"/>
    <w:rsid w:val="002C58C0"/>
    <w:rsid w:val="002C610A"/>
    <w:rsid w:val="002C6759"/>
    <w:rsid w:val="002D59E6"/>
    <w:rsid w:val="002D6170"/>
    <w:rsid w:val="002E5C38"/>
    <w:rsid w:val="00300ED6"/>
    <w:rsid w:val="00303118"/>
    <w:rsid w:val="00303372"/>
    <w:rsid w:val="00311F83"/>
    <w:rsid w:val="003241ED"/>
    <w:rsid w:val="00325157"/>
    <w:rsid w:val="00325F75"/>
    <w:rsid w:val="003428F8"/>
    <w:rsid w:val="003472F6"/>
    <w:rsid w:val="00364E1B"/>
    <w:rsid w:val="00371C07"/>
    <w:rsid w:val="003721A7"/>
    <w:rsid w:val="003745EA"/>
    <w:rsid w:val="00376645"/>
    <w:rsid w:val="00384FFA"/>
    <w:rsid w:val="00387EDA"/>
    <w:rsid w:val="003B3FFC"/>
    <w:rsid w:val="003E2F87"/>
    <w:rsid w:val="003E39C6"/>
    <w:rsid w:val="003F1A08"/>
    <w:rsid w:val="003F3024"/>
    <w:rsid w:val="003F7F4B"/>
    <w:rsid w:val="00400206"/>
    <w:rsid w:val="00401644"/>
    <w:rsid w:val="00406957"/>
    <w:rsid w:val="0041027F"/>
    <w:rsid w:val="00414A4E"/>
    <w:rsid w:val="00431204"/>
    <w:rsid w:val="00431234"/>
    <w:rsid w:val="00434E18"/>
    <w:rsid w:val="00454E41"/>
    <w:rsid w:val="00456131"/>
    <w:rsid w:val="00456553"/>
    <w:rsid w:val="00457E2D"/>
    <w:rsid w:val="00482B74"/>
    <w:rsid w:val="00486743"/>
    <w:rsid w:val="004872E9"/>
    <w:rsid w:val="0049333F"/>
    <w:rsid w:val="004A0AAA"/>
    <w:rsid w:val="004A2C2B"/>
    <w:rsid w:val="004B0099"/>
    <w:rsid w:val="004B0E21"/>
    <w:rsid w:val="004C2282"/>
    <w:rsid w:val="004D3DBC"/>
    <w:rsid w:val="004D51DE"/>
    <w:rsid w:val="004D5D7E"/>
    <w:rsid w:val="004E20A4"/>
    <w:rsid w:val="004F3EB7"/>
    <w:rsid w:val="005037F4"/>
    <w:rsid w:val="0052443F"/>
    <w:rsid w:val="00530052"/>
    <w:rsid w:val="00531952"/>
    <w:rsid w:val="00536A11"/>
    <w:rsid w:val="00542A67"/>
    <w:rsid w:val="00547653"/>
    <w:rsid w:val="00550DF5"/>
    <w:rsid w:val="00553AF1"/>
    <w:rsid w:val="00554623"/>
    <w:rsid w:val="005574C8"/>
    <w:rsid w:val="005574FF"/>
    <w:rsid w:val="00564101"/>
    <w:rsid w:val="0057166E"/>
    <w:rsid w:val="0058100D"/>
    <w:rsid w:val="0058167D"/>
    <w:rsid w:val="00592DC9"/>
    <w:rsid w:val="00596AA8"/>
    <w:rsid w:val="005977A2"/>
    <w:rsid w:val="005A09F1"/>
    <w:rsid w:val="005A411F"/>
    <w:rsid w:val="005B3856"/>
    <w:rsid w:val="005B4101"/>
    <w:rsid w:val="005B7256"/>
    <w:rsid w:val="005D02DE"/>
    <w:rsid w:val="005D0B37"/>
    <w:rsid w:val="005D3ACC"/>
    <w:rsid w:val="005D7403"/>
    <w:rsid w:val="005E41AB"/>
    <w:rsid w:val="005E60F3"/>
    <w:rsid w:val="005F01FA"/>
    <w:rsid w:val="005F3986"/>
    <w:rsid w:val="005F7037"/>
    <w:rsid w:val="005F76CD"/>
    <w:rsid w:val="006015B3"/>
    <w:rsid w:val="006022E8"/>
    <w:rsid w:val="0060266A"/>
    <w:rsid w:val="00604E7A"/>
    <w:rsid w:val="00612D74"/>
    <w:rsid w:val="0062799D"/>
    <w:rsid w:val="006367E1"/>
    <w:rsid w:val="006500B1"/>
    <w:rsid w:val="0066596B"/>
    <w:rsid w:val="00682195"/>
    <w:rsid w:val="0069752F"/>
    <w:rsid w:val="006A29FC"/>
    <w:rsid w:val="006B2526"/>
    <w:rsid w:val="006B6380"/>
    <w:rsid w:val="006C003E"/>
    <w:rsid w:val="006C3183"/>
    <w:rsid w:val="006C388B"/>
    <w:rsid w:val="006C3AAA"/>
    <w:rsid w:val="006D113C"/>
    <w:rsid w:val="006D31CF"/>
    <w:rsid w:val="006E2B54"/>
    <w:rsid w:val="006E51BF"/>
    <w:rsid w:val="006E5BA1"/>
    <w:rsid w:val="006F62A5"/>
    <w:rsid w:val="006F6F50"/>
    <w:rsid w:val="00701CFB"/>
    <w:rsid w:val="00707882"/>
    <w:rsid w:val="0073109E"/>
    <w:rsid w:val="00734661"/>
    <w:rsid w:val="00735DB2"/>
    <w:rsid w:val="00751381"/>
    <w:rsid w:val="00753710"/>
    <w:rsid w:val="0075633D"/>
    <w:rsid w:val="00757972"/>
    <w:rsid w:val="0076463B"/>
    <w:rsid w:val="00775DB5"/>
    <w:rsid w:val="00782FD0"/>
    <w:rsid w:val="007A3343"/>
    <w:rsid w:val="007A3AB2"/>
    <w:rsid w:val="007A6BCC"/>
    <w:rsid w:val="007B37AA"/>
    <w:rsid w:val="007B5F8F"/>
    <w:rsid w:val="007C61F4"/>
    <w:rsid w:val="007D3037"/>
    <w:rsid w:val="007E03AB"/>
    <w:rsid w:val="007E2FC8"/>
    <w:rsid w:val="007F24E4"/>
    <w:rsid w:val="00805A7F"/>
    <w:rsid w:val="0081225B"/>
    <w:rsid w:val="00815B45"/>
    <w:rsid w:val="00821071"/>
    <w:rsid w:val="00821790"/>
    <w:rsid w:val="0083274A"/>
    <w:rsid w:val="00837A58"/>
    <w:rsid w:val="00845D44"/>
    <w:rsid w:val="008558CA"/>
    <w:rsid w:val="0085682E"/>
    <w:rsid w:val="008569E1"/>
    <w:rsid w:val="00857732"/>
    <w:rsid w:val="00861D7A"/>
    <w:rsid w:val="0086627D"/>
    <w:rsid w:val="00866D4F"/>
    <w:rsid w:val="00875CA0"/>
    <w:rsid w:val="0088550A"/>
    <w:rsid w:val="008951BB"/>
    <w:rsid w:val="008A28F8"/>
    <w:rsid w:val="008B6A8A"/>
    <w:rsid w:val="008C2DD9"/>
    <w:rsid w:val="008D0D8B"/>
    <w:rsid w:val="008D7946"/>
    <w:rsid w:val="008E6CB9"/>
    <w:rsid w:val="008F1380"/>
    <w:rsid w:val="00905C14"/>
    <w:rsid w:val="0092110B"/>
    <w:rsid w:val="00925232"/>
    <w:rsid w:val="00940117"/>
    <w:rsid w:val="0095460C"/>
    <w:rsid w:val="00954D94"/>
    <w:rsid w:val="00964989"/>
    <w:rsid w:val="00972719"/>
    <w:rsid w:val="00977584"/>
    <w:rsid w:val="009820E9"/>
    <w:rsid w:val="00984AD5"/>
    <w:rsid w:val="009856C8"/>
    <w:rsid w:val="009B0585"/>
    <w:rsid w:val="009C2D6E"/>
    <w:rsid w:val="009C352E"/>
    <w:rsid w:val="009D0DFE"/>
    <w:rsid w:val="009E11D3"/>
    <w:rsid w:val="009E422B"/>
    <w:rsid w:val="009E5EA7"/>
    <w:rsid w:val="009F78EF"/>
    <w:rsid w:val="00A02635"/>
    <w:rsid w:val="00A04572"/>
    <w:rsid w:val="00A07FFC"/>
    <w:rsid w:val="00A11CAF"/>
    <w:rsid w:val="00A31D41"/>
    <w:rsid w:val="00A50C6F"/>
    <w:rsid w:val="00A53C74"/>
    <w:rsid w:val="00A60517"/>
    <w:rsid w:val="00A6372E"/>
    <w:rsid w:val="00A6516C"/>
    <w:rsid w:val="00A76B5F"/>
    <w:rsid w:val="00A76EBE"/>
    <w:rsid w:val="00A77C7B"/>
    <w:rsid w:val="00A822E5"/>
    <w:rsid w:val="00A85925"/>
    <w:rsid w:val="00A9607C"/>
    <w:rsid w:val="00AB02B7"/>
    <w:rsid w:val="00AB3021"/>
    <w:rsid w:val="00AB486D"/>
    <w:rsid w:val="00AC07CC"/>
    <w:rsid w:val="00AC0B08"/>
    <w:rsid w:val="00AC3715"/>
    <w:rsid w:val="00AD12E1"/>
    <w:rsid w:val="00AE2998"/>
    <w:rsid w:val="00AE5F5E"/>
    <w:rsid w:val="00AE6ADE"/>
    <w:rsid w:val="00AF05D0"/>
    <w:rsid w:val="00AF18B2"/>
    <w:rsid w:val="00B07653"/>
    <w:rsid w:val="00B1681F"/>
    <w:rsid w:val="00B3638E"/>
    <w:rsid w:val="00B36FCD"/>
    <w:rsid w:val="00B37688"/>
    <w:rsid w:val="00B42B42"/>
    <w:rsid w:val="00B52079"/>
    <w:rsid w:val="00B66A39"/>
    <w:rsid w:val="00B73A8F"/>
    <w:rsid w:val="00B753D1"/>
    <w:rsid w:val="00B770AC"/>
    <w:rsid w:val="00B77F35"/>
    <w:rsid w:val="00BB1589"/>
    <w:rsid w:val="00BC1C85"/>
    <w:rsid w:val="00BD7C6A"/>
    <w:rsid w:val="00BE69FB"/>
    <w:rsid w:val="00BF11EE"/>
    <w:rsid w:val="00BF533B"/>
    <w:rsid w:val="00C0349F"/>
    <w:rsid w:val="00C04F35"/>
    <w:rsid w:val="00C131AB"/>
    <w:rsid w:val="00C23267"/>
    <w:rsid w:val="00C25C4B"/>
    <w:rsid w:val="00C25F0B"/>
    <w:rsid w:val="00C26C4F"/>
    <w:rsid w:val="00C30517"/>
    <w:rsid w:val="00C360CC"/>
    <w:rsid w:val="00C456A5"/>
    <w:rsid w:val="00C46DAD"/>
    <w:rsid w:val="00C51D58"/>
    <w:rsid w:val="00C542DE"/>
    <w:rsid w:val="00C85BC1"/>
    <w:rsid w:val="00C9059A"/>
    <w:rsid w:val="00C90CF9"/>
    <w:rsid w:val="00C957F7"/>
    <w:rsid w:val="00CA31CE"/>
    <w:rsid w:val="00CA3DEF"/>
    <w:rsid w:val="00CB46A4"/>
    <w:rsid w:val="00CB6C9C"/>
    <w:rsid w:val="00CC09B7"/>
    <w:rsid w:val="00CC7657"/>
    <w:rsid w:val="00CD382F"/>
    <w:rsid w:val="00CE09F9"/>
    <w:rsid w:val="00CE46B9"/>
    <w:rsid w:val="00CF5A51"/>
    <w:rsid w:val="00D00227"/>
    <w:rsid w:val="00D02B6F"/>
    <w:rsid w:val="00D072BE"/>
    <w:rsid w:val="00D076CD"/>
    <w:rsid w:val="00D1328C"/>
    <w:rsid w:val="00D13CDA"/>
    <w:rsid w:val="00D2246D"/>
    <w:rsid w:val="00D262B2"/>
    <w:rsid w:val="00D31A9F"/>
    <w:rsid w:val="00D40BF2"/>
    <w:rsid w:val="00D44B70"/>
    <w:rsid w:val="00D44CE4"/>
    <w:rsid w:val="00D545C4"/>
    <w:rsid w:val="00D56113"/>
    <w:rsid w:val="00D6061F"/>
    <w:rsid w:val="00D65C1F"/>
    <w:rsid w:val="00D72689"/>
    <w:rsid w:val="00D86ED8"/>
    <w:rsid w:val="00D9532C"/>
    <w:rsid w:val="00D96141"/>
    <w:rsid w:val="00D9746F"/>
    <w:rsid w:val="00DA3BCA"/>
    <w:rsid w:val="00DA70F4"/>
    <w:rsid w:val="00DB1AB0"/>
    <w:rsid w:val="00DC351E"/>
    <w:rsid w:val="00DC65E1"/>
    <w:rsid w:val="00DD0B25"/>
    <w:rsid w:val="00DD65A2"/>
    <w:rsid w:val="00DE061F"/>
    <w:rsid w:val="00DE419F"/>
    <w:rsid w:val="00DF07A2"/>
    <w:rsid w:val="00E00A92"/>
    <w:rsid w:val="00E14720"/>
    <w:rsid w:val="00E15439"/>
    <w:rsid w:val="00E244A0"/>
    <w:rsid w:val="00E26806"/>
    <w:rsid w:val="00E30E7E"/>
    <w:rsid w:val="00E36F30"/>
    <w:rsid w:val="00E37620"/>
    <w:rsid w:val="00E37E61"/>
    <w:rsid w:val="00E426A0"/>
    <w:rsid w:val="00E543A0"/>
    <w:rsid w:val="00E63101"/>
    <w:rsid w:val="00E651A8"/>
    <w:rsid w:val="00E67667"/>
    <w:rsid w:val="00E963AD"/>
    <w:rsid w:val="00E97623"/>
    <w:rsid w:val="00EA0BEF"/>
    <w:rsid w:val="00EA60ED"/>
    <w:rsid w:val="00EB1162"/>
    <w:rsid w:val="00EB1FF0"/>
    <w:rsid w:val="00EB6152"/>
    <w:rsid w:val="00ED4964"/>
    <w:rsid w:val="00EF4755"/>
    <w:rsid w:val="00F10CAB"/>
    <w:rsid w:val="00F14384"/>
    <w:rsid w:val="00F208D4"/>
    <w:rsid w:val="00F23A3F"/>
    <w:rsid w:val="00F27518"/>
    <w:rsid w:val="00F31138"/>
    <w:rsid w:val="00F407E9"/>
    <w:rsid w:val="00F44BB4"/>
    <w:rsid w:val="00F66CF8"/>
    <w:rsid w:val="00F708F7"/>
    <w:rsid w:val="00F755C1"/>
    <w:rsid w:val="00F82315"/>
    <w:rsid w:val="00F84689"/>
    <w:rsid w:val="00F94CE3"/>
    <w:rsid w:val="00F967C3"/>
    <w:rsid w:val="00FA0772"/>
    <w:rsid w:val="00FA3C11"/>
    <w:rsid w:val="00FA662F"/>
    <w:rsid w:val="00FC196D"/>
    <w:rsid w:val="00FC1CFF"/>
    <w:rsid w:val="00FD241E"/>
    <w:rsid w:val="00FE0A97"/>
    <w:rsid w:val="00FE0F1E"/>
    <w:rsid w:val="00FE55A8"/>
    <w:rsid w:val="00FF6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EE979"/>
  <w15:docId w15:val="{5510D860-9E36-43CD-B905-2A4EB1A68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234"/>
    <w:pPr>
      <w:spacing w:after="24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D1328C"/>
    <w:pPr>
      <w:keepNext/>
      <w:keepLines/>
      <w:spacing w:after="280"/>
      <w:jc w:val="center"/>
      <w:outlineLvl w:val="0"/>
    </w:pPr>
    <w:rPr>
      <w:rFonts w:eastAsiaTheme="majorEastAsia" w:cstheme="majorBidi"/>
      <w:b/>
      <w:bCs/>
      <w:smallCaps/>
      <w:sz w:val="28"/>
      <w:szCs w:val="28"/>
    </w:rPr>
  </w:style>
  <w:style w:type="paragraph" w:styleId="Heading2">
    <w:name w:val="heading 2"/>
    <w:basedOn w:val="Normal"/>
    <w:next w:val="indent"/>
    <w:link w:val="Heading2Char"/>
    <w:uiPriority w:val="9"/>
    <w:unhideWhenUsed/>
    <w:qFormat/>
    <w:rsid w:val="00821071"/>
    <w:pPr>
      <w:keepNext/>
      <w:keepLines/>
      <w:spacing w:after="0"/>
      <w:ind w:left="720" w:hanging="720"/>
      <w:jc w:val="left"/>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28C"/>
    <w:rPr>
      <w:rFonts w:ascii="Times New Roman" w:eastAsiaTheme="majorEastAsia" w:hAnsi="Times New Roman" w:cstheme="majorBidi"/>
      <w:b/>
      <w:bCs/>
      <w:smallCaps/>
      <w:sz w:val="28"/>
      <w:szCs w:val="28"/>
    </w:rPr>
  </w:style>
  <w:style w:type="character" w:customStyle="1" w:styleId="Heading2Char">
    <w:name w:val="Heading 2 Char"/>
    <w:basedOn w:val="DefaultParagraphFont"/>
    <w:link w:val="Heading2"/>
    <w:uiPriority w:val="9"/>
    <w:rsid w:val="00821071"/>
    <w:rPr>
      <w:rFonts w:ascii="Times New Roman" w:eastAsiaTheme="majorEastAsia" w:hAnsi="Times New Roman" w:cstheme="majorBidi"/>
      <w:b/>
      <w:bCs/>
      <w:sz w:val="24"/>
      <w:szCs w:val="26"/>
    </w:rPr>
  </w:style>
  <w:style w:type="paragraph" w:customStyle="1" w:styleId="alphalist">
    <w:name w:val="alpha_list"/>
    <w:basedOn w:val="Normal"/>
    <w:next w:val="Normal"/>
    <w:qFormat/>
    <w:rsid w:val="00D00227"/>
    <w:pPr>
      <w:ind w:left="1440" w:hanging="720"/>
    </w:pPr>
  </w:style>
  <w:style w:type="paragraph" w:customStyle="1" w:styleId="alphalistheading">
    <w:name w:val="alpha_list_heading"/>
    <w:basedOn w:val="alphalist"/>
    <w:next w:val="alphalisttext"/>
    <w:qFormat/>
    <w:rsid w:val="00E426A0"/>
    <w:pPr>
      <w:spacing w:after="0"/>
    </w:pPr>
    <w:rPr>
      <w:u w:val="single"/>
    </w:rPr>
  </w:style>
  <w:style w:type="paragraph" w:customStyle="1" w:styleId="alphalisttext">
    <w:name w:val="alpha_list_text"/>
    <w:basedOn w:val="alphalistheading"/>
    <w:next w:val="Normal"/>
    <w:qFormat/>
    <w:rsid w:val="00E426A0"/>
    <w:pPr>
      <w:spacing w:after="240"/>
      <w:ind w:firstLine="0"/>
    </w:pPr>
    <w:rPr>
      <w:u w:val="none"/>
    </w:rPr>
  </w:style>
  <w:style w:type="paragraph" w:customStyle="1" w:styleId="indent">
    <w:name w:val="indent"/>
    <w:basedOn w:val="Normal"/>
    <w:next w:val="Normal"/>
    <w:qFormat/>
    <w:rsid w:val="00821071"/>
    <w:pPr>
      <w:ind w:left="720"/>
    </w:pPr>
  </w:style>
  <w:style w:type="paragraph" w:customStyle="1" w:styleId="alphalistnumber">
    <w:name w:val="alpha_list_number"/>
    <w:basedOn w:val="alphalisttext"/>
    <w:qFormat/>
    <w:rsid w:val="005A09F1"/>
    <w:pPr>
      <w:ind w:left="2160" w:hanging="720"/>
    </w:pPr>
  </w:style>
  <w:style w:type="paragraph" w:customStyle="1" w:styleId="alphalistnumbertext">
    <w:name w:val="alpha_list_number_text"/>
    <w:basedOn w:val="alphalistnumber"/>
    <w:qFormat/>
    <w:rsid w:val="005A09F1"/>
    <w:pPr>
      <w:ind w:firstLine="0"/>
    </w:pPr>
  </w:style>
  <w:style w:type="paragraph" w:customStyle="1" w:styleId="alphalistnumberalpha">
    <w:name w:val="alpha_list_number_alpha"/>
    <w:basedOn w:val="alphalistnumbertext"/>
    <w:qFormat/>
    <w:rsid w:val="005A09F1"/>
    <w:pPr>
      <w:ind w:left="2880" w:hanging="720"/>
    </w:pPr>
  </w:style>
  <w:style w:type="paragraph" w:customStyle="1" w:styleId="listsinglespace">
    <w:name w:val="list_single_space"/>
    <w:basedOn w:val="Normal"/>
    <w:qFormat/>
    <w:rsid w:val="005B4101"/>
    <w:pPr>
      <w:ind w:left="2880" w:hanging="1440"/>
      <w:contextualSpacing/>
    </w:pPr>
  </w:style>
  <w:style w:type="paragraph" w:customStyle="1" w:styleId="indenthanging">
    <w:name w:val="indent_hanging"/>
    <w:basedOn w:val="Normal"/>
    <w:qFormat/>
    <w:rsid w:val="00FC196D"/>
    <w:pPr>
      <w:ind w:left="720" w:hanging="720"/>
    </w:pPr>
  </w:style>
  <w:style w:type="paragraph" w:customStyle="1" w:styleId="tabletext">
    <w:name w:val="table_text"/>
    <w:basedOn w:val="NoSpacing"/>
    <w:rsid w:val="00303372"/>
    <w:pPr>
      <w:jc w:val="left"/>
    </w:pPr>
  </w:style>
  <w:style w:type="paragraph" w:styleId="NoSpacing">
    <w:name w:val="No Spacing"/>
    <w:uiPriority w:val="1"/>
    <w:qFormat/>
    <w:rsid w:val="00303372"/>
    <w:pPr>
      <w:spacing w:after="0" w:line="240" w:lineRule="auto"/>
      <w:jc w:val="both"/>
    </w:pPr>
    <w:rPr>
      <w:rFonts w:ascii="Times New Roman" w:hAnsi="Times New Roman"/>
      <w:sz w:val="24"/>
    </w:rPr>
  </w:style>
  <w:style w:type="paragraph" w:customStyle="1" w:styleId="tabletextlast">
    <w:name w:val="table_text_last"/>
    <w:basedOn w:val="tabletext"/>
    <w:next w:val="Normal"/>
    <w:rsid w:val="00303372"/>
    <w:pPr>
      <w:spacing w:after="240"/>
    </w:pPr>
  </w:style>
  <w:style w:type="paragraph" w:customStyle="1" w:styleId="alphalistnumberheading">
    <w:name w:val="alpha_list_number_heading"/>
    <w:basedOn w:val="alphalistnumberheadingul"/>
    <w:next w:val="alphalistnumbertext"/>
    <w:rsid w:val="00325157"/>
    <w:rPr>
      <w:u w:val="none"/>
    </w:rPr>
  </w:style>
  <w:style w:type="paragraph" w:customStyle="1" w:styleId="alphalistnumberalphatext">
    <w:name w:val="alpha_list_number_alpha_text"/>
    <w:basedOn w:val="alphalistnumbertext"/>
    <w:next w:val="Normal"/>
    <w:rsid w:val="00A11CAF"/>
    <w:pPr>
      <w:ind w:left="2880"/>
    </w:pPr>
  </w:style>
  <w:style w:type="paragraph" w:customStyle="1" w:styleId="alphalistnumberalphaheading">
    <w:name w:val="alpha_list_number_alpha_heading"/>
    <w:basedOn w:val="alphalistnumberheading"/>
    <w:next w:val="alphalistnumbertext"/>
    <w:rsid w:val="00A11CAF"/>
    <w:pPr>
      <w:ind w:left="2880"/>
    </w:pPr>
  </w:style>
  <w:style w:type="paragraph" w:customStyle="1" w:styleId="alphalistnumberalphanumber">
    <w:name w:val="alpha_list_number_alpha_number"/>
    <w:basedOn w:val="alphalistnumberalpha"/>
    <w:next w:val="Normal"/>
    <w:rsid w:val="007B37AA"/>
    <w:pPr>
      <w:ind w:left="3600"/>
    </w:pPr>
  </w:style>
  <w:style w:type="paragraph" w:customStyle="1" w:styleId="alphalistnumbernospace">
    <w:name w:val="alpha_list_number_no_space"/>
    <w:basedOn w:val="Normal"/>
    <w:next w:val="listsinglespace"/>
    <w:rsid w:val="007B37AA"/>
    <w:pPr>
      <w:ind w:left="2160" w:hanging="720"/>
      <w:contextualSpacing/>
    </w:pPr>
  </w:style>
  <w:style w:type="paragraph" w:customStyle="1" w:styleId="alphalisttextheading">
    <w:name w:val="alpha_list_text_heading"/>
    <w:basedOn w:val="alphalistheading"/>
    <w:rsid w:val="00D9746F"/>
    <w:pPr>
      <w:ind w:left="2160"/>
    </w:pPr>
    <w:rPr>
      <w:b/>
      <w:u w:val="none"/>
    </w:rPr>
  </w:style>
  <w:style w:type="paragraph" w:customStyle="1" w:styleId="alphalistnospace">
    <w:name w:val="alpha_list_no_space"/>
    <w:basedOn w:val="Normal"/>
    <w:next w:val="listsinglespace"/>
    <w:rsid w:val="00454E41"/>
    <w:pPr>
      <w:ind w:left="1440" w:hanging="720"/>
      <w:contextualSpacing/>
    </w:pPr>
  </w:style>
  <w:style w:type="paragraph" w:customStyle="1" w:styleId="alphalistnumberlistnospace">
    <w:name w:val="alpha_list_number_list_no_space"/>
    <w:basedOn w:val="Normal"/>
    <w:next w:val="listsinglespace"/>
    <w:rsid w:val="0002367D"/>
    <w:pPr>
      <w:ind w:left="2160" w:hanging="720"/>
      <w:contextualSpacing/>
    </w:pPr>
  </w:style>
  <w:style w:type="paragraph" w:customStyle="1" w:styleId="alphalistnumberheadingul">
    <w:name w:val="alpha_list_number_heading_ul"/>
    <w:basedOn w:val="alphalistheading"/>
    <w:next w:val="alphalistnumbertext"/>
    <w:rsid w:val="00E244A0"/>
    <w:pPr>
      <w:ind w:left="2160"/>
    </w:pPr>
  </w:style>
  <w:style w:type="paragraph" w:customStyle="1" w:styleId="alphalistnumberalphanospace">
    <w:name w:val="alpha_list_number_alpha_no_space"/>
    <w:basedOn w:val="alphalistnumberlistnospace"/>
    <w:next w:val="Normal"/>
    <w:rsid w:val="003428F8"/>
    <w:pPr>
      <w:ind w:left="2880"/>
    </w:pPr>
  </w:style>
  <w:style w:type="table" w:styleId="TableGrid">
    <w:name w:val="Table Grid"/>
    <w:basedOn w:val="TableNormal"/>
    <w:uiPriority w:val="59"/>
    <w:rsid w:val="00A85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5091"/>
    <w:pPr>
      <w:tabs>
        <w:tab w:val="center" w:pos="4680"/>
        <w:tab w:val="right" w:pos="9360"/>
      </w:tabs>
      <w:spacing w:after="0"/>
    </w:pPr>
  </w:style>
  <w:style w:type="character" w:customStyle="1" w:styleId="HeaderChar">
    <w:name w:val="Header Char"/>
    <w:basedOn w:val="DefaultParagraphFont"/>
    <w:link w:val="Header"/>
    <w:uiPriority w:val="99"/>
    <w:rsid w:val="000A5091"/>
    <w:rPr>
      <w:rFonts w:ascii="Times New Roman" w:hAnsi="Times New Roman"/>
      <w:sz w:val="24"/>
    </w:rPr>
  </w:style>
  <w:style w:type="paragraph" w:styleId="Footer">
    <w:name w:val="footer"/>
    <w:basedOn w:val="Normal"/>
    <w:link w:val="FooterChar"/>
    <w:uiPriority w:val="99"/>
    <w:unhideWhenUsed/>
    <w:rsid w:val="000A5091"/>
    <w:pPr>
      <w:tabs>
        <w:tab w:val="center" w:pos="4680"/>
        <w:tab w:val="right" w:pos="9360"/>
      </w:tabs>
      <w:spacing w:after="0"/>
    </w:pPr>
  </w:style>
  <w:style w:type="character" w:customStyle="1" w:styleId="FooterChar">
    <w:name w:val="Footer Char"/>
    <w:basedOn w:val="DefaultParagraphFont"/>
    <w:link w:val="Footer"/>
    <w:uiPriority w:val="99"/>
    <w:rsid w:val="000A5091"/>
    <w:rPr>
      <w:rFonts w:ascii="Times New Roman" w:hAnsi="Times New Roman"/>
      <w:sz w:val="24"/>
    </w:rPr>
  </w:style>
  <w:style w:type="character" w:styleId="Hyperlink">
    <w:name w:val="Hyperlink"/>
    <w:basedOn w:val="DefaultParagraphFont"/>
    <w:uiPriority w:val="99"/>
    <w:unhideWhenUsed/>
    <w:rsid w:val="00751381"/>
    <w:rPr>
      <w:color w:val="0000FF" w:themeColor="hyperlink"/>
      <w:u w:val="single"/>
    </w:rPr>
  </w:style>
  <w:style w:type="character" w:styleId="FollowedHyperlink">
    <w:name w:val="FollowedHyperlink"/>
    <w:basedOn w:val="DefaultParagraphFont"/>
    <w:uiPriority w:val="99"/>
    <w:semiHidden/>
    <w:unhideWhenUsed/>
    <w:rsid w:val="004A2C2B"/>
    <w:rPr>
      <w:color w:val="800080" w:themeColor="followedHyperlink"/>
      <w:u w:val="single"/>
    </w:rPr>
  </w:style>
  <w:style w:type="paragraph" w:styleId="BalloonText">
    <w:name w:val="Balloon Text"/>
    <w:basedOn w:val="Normal"/>
    <w:link w:val="BalloonTextChar"/>
    <w:uiPriority w:val="99"/>
    <w:semiHidden/>
    <w:unhideWhenUsed/>
    <w:rsid w:val="0070788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882"/>
    <w:rPr>
      <w:rFonts w:ascii="Tahoma" w:hAnsi="Tahoma" w:cs="Tahoma"/>
      <w:sz w:val="16"/>
      <w:szCs w:val="16"/>
    </w:rPr>
  </w:style>
  <w:style w:type="paragraph" w:styleId="TOCHeading">
    <w:name w:val="TOC Heading"/>
    <w:basedOn w:val="Heading1"/>
    <w:next w:val="Normal"/>
    <w:uiPriority w:val="39"/>
    <w:semiHidden/>
    <w:unhideWhenUsed/>
    <w:qFormat/>
    <w:rsid w:val="00B753D1"/>
    <w:pPr>
      <w:spacing w:before="480" w:after="0" w:line="276" w:lineRule="auto"/>
      <w:jc w:val="left"/>
      <w:outlineLvl w:val="9"/>
    </w:pPr>
    <w:rPr>
      <w:rFonts w:asciiTheme="majorHAnsi" w:hAnsiTheme="majorHAnsi"/>
      <w:smallCaps w:val="0"/>
      <w:color w:val="365F91" w:themeColor="accent1" w:themeShade="BF"/>
    </w:rPr>
  </w:style>
  <w:style w:type="character" w:styleId="LineNumber">
    <w:name w:val="line number"/>
    <w:basedOn w:val="DefaultParagraphFont"/>
    <w:uiPriority w:val="99"/>
    <w:semiHidden/>
    <w:unhideWhenUsed/>
    <w:rsid w:val="009E5EA7"/>
  </w:style>
  <w:style w:type="paragraph" w:styleId="NormalWeb">
    <w:name w:val="Normal (Web)"/>
    <w:basedOn w:val="Normal"/>
    <w:uiPriority w:val="99"/>
    <w:rsid w:val="00400206"/>
    <w:pPr>
      <w:spacing w:before="100" w:beforeAutospacing="1" w:after="100" w:afterAutospacing="1"/>
      <w:jc w:val="left"/>
    </w:pPr>
    <w:rPr>
      <w:rFonts w:eastAsia="Times New Roman" w:cs="Times New Roman"/>
      <w:color w:val="000000"/>
      <w:szCs w:val="24"/>
    </w:rPr>
  </w:style>
  <w:style w:type="character" w:customStyle="1" w:styleId="cf01">
    <w:name w:val="cf01"/>
    <w:basedOn w:val="DefaultParagraphFont"/>
    <w:rsid w:val="00FA3C11"/>
    <w:rPr>
      <w:rFonts w:ascii="Segoe UI" w:hAnsi="Segoe UI" w:cs="Segoe UI" w:hint="default"/>
      <w:color w:val="15191E"/>
      <w:sz w:val="18"/>
      <w:szCs w:val="18"/>
    </w:rPr>
  </w:style>
  <w:style w:type="paragraph" w:styleId="ListParagraph">
    <w:name w:val="List Paragraph"/>
    <w:basedOn w:val="Normal"/>
    <w:uiPriority w:val="34"/>
    <w:qFormat/>
    <w:rsid w:val="00A50C6F"/>
    <w:pPr>
      <w:spacing w:after="0"/>
      <w:ind w:left="720"/>
      <w:contextualSpacing/>
      <w:jc w:val="left"/>
    </w:pPr>
    <w:rPr>
      <w:rFonts w:asciiTheme="minorHAnsi" w:hAnsiTheme="minorHAnsi"/>
      <w:sz w:val="22"/>
    </w:rPr>
  </w:style>
  <w:style w:type="paragraph" w:customStyle="1" w:styleId="Default">
    <w:name w:val="Default"/>
    <w:rsid w:val="00F967C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Revision">
    <w:name w:val="Revision"/>
    <w:hidden/>
    <w:uiPriority w:val="99"/>
    <w:semiHidden/>
    <w:rsid w:val="00604E7A"/>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01073-DF1C-4607-B0FF-D1AAB2485E57}">
  <ds:schemaRefs>
    <ds:schemaRef ds:uri="http://schemas.openxmlformats.org/officeDocument/2006/bibliography"/>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640</Words>
  <Characters>3378</Characters>
  <Application>Microsoft Office Word</Application>
  <DocSecurity>0</DocSecurity>
  <Lines>86</Lines>
  <Paragraphs>42</Paragraphs>
  <ScaleCrop>false</ScaleCrop>
  <HeadingPairs>
    <vt:vector size="2" baseType="variant">
      <vt:variant>
        <vt:lpstr>Title</vt:lpstr>
      </vt:variant>
      <vt:variant>
        <vt:i4>1</vt:i4>
      </vt:variant>
    </vt:vector>
  </HeadingPairs>
  <TitlesOfParts>
    <vt:vector size="1" baseType="lpstr">
      <vt:lpstr/>
    </vt:vector>
  </TitlesOfParts>
  <Company>Office of Financial Management, State of Washington</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Preston, Brenda (OFM)</dc:creator>
  <cp:lastModifiedBy>Amanda</cp:lastModifiedBy>
  <cp:revision>5</cp:revision>
  <dcterms:created xsi:type="dcterms:W3CDTF">2026-09-15T21:27:00Z</dcterms:created>
  <dcterms:modified xsi:type="dcterms:W3CDTF">2026-09-15T21:30:00Z</dcterms:modified>
</cp:coreProperties>
</file>