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5C46A" w14:textId="77777777" w:rsidR="00B36FCD" w:rsidRDefault="00B36FCD" w:rsidP="00B36FCD">
      <w:pPr>
        <w:pStyle w:val="Heading1"/>
      </w:pPr>
      <w:bookmarkStart w:id="0" w:name="_Toc138411419"/>
      <w:bookmarkStart w:id="1" w:name="_Toc188002345"/>
      <w:r>
        <w:t>Article 3</w:t>
      </w:r>
      <w:r>
        <w:br/>
        <w:t>Promotions And Vacancies</w:t>
      </w:r>
      <w:bookmarkEnd w:id="0"/>
      <w:bookmarkEnd w:id="1"/>
    </w:p>
    <w:p w14:paraId="686D0CE4" w14:textId="77777777" w:rsidR="00B36FCD" w:rsidRDefault="00B36FCD" w:rsidP="00B36FCD">
      <w:pPr>
        <w:pStyle w:val="indenthanging"/>
        <w:spacing w:line="360" w:lineRule="auto"/>
      </w:pPr>
      <w:r w:rsidRPr="001730F1">
        <w:rPr>
          <w:b/>
          <w:bCs/>
        </w:rPr>
        <w:t>3.1</w:t>
      </w:r>
      <w:r>
        <w:tab/>
        <w:t>The Employer will determine when a position will be filled, the type of appointment to be used when filling the position, and the skills and abilities necessary to perform the duties of the specific position within a job classification that is being filled. Only those candidates who have the position-specific skills and abilities required to perform the duties of the vacant position will be referred for further consideration by the employing agency.</w:t>
      </w:r>
    </w:p>
    <w:p w14:paraId="3A9486BB" w14:textId="77777777" w:rsidR="00B36FCD" w:rsidRDefault="00B36FCD" w:rsidP="00B36FCD">
      <w:pPr>
        <w:pStyle w:val="indenthanging"/>
        <w:spacing w:line="360" w:lineRule="auto"/>
      </w:pPr>
      <w:r w:rsidRPr="001730F1">
        <w:rPr>
          <w:b/>
          <w:bCs/>
        </w:rPr>
        <w:t>3.2</w:t>
      </w:r>
      <w:r>
        <w:tab/>
        <w:t xml:space="preserve">An agency’s internal layoff list will consist of employees who have elected to place their name on the layoff list through </w:t>
      </w:r>
      <w:hyperlink w:anchor="_Article_35_Layoff" w:history="1">
        <w:r w:rsidRPr="00CD31FA">
          <w:rPr>
            <w:rStyle w:val="Hyperlink"/>
          </w:rPr>
          <w:t>Article 35</w:t>
        </w:r>
      </w:hyperlink>
      <w:r>
        <w:t>, Layoff and Recall, of this Agreement and are confined to each individual agency.</w:t>
      </w:r>
    </w:p>
    <w:p w14:paraId="6F019018" w14:textId="77777777" w:rsidR="00B36FCD" w:rsidRDefault="00B36FCD" w:rsidP="00B36FCD">
      <w:pPr>
        <w:pStyle w:val="indenthanging"/>
        <w:spacing w:line="360" w:lineRule="auto"/>
      </w:pPr>
      <w:r w:rsidRPr="001730F1">
        <w:rPr>
          <w:b/>
          <w:bCs/>
        </w:rPr>
        <w:t>3.3</w:t>
      </w:r>
      <w:r>
        <w:tab/>
        <w:t xml:space="preserve">The statewide layoff list will consist of employees who have elected to place their name on the statewide layoff list in accordance with </w:t>
      </w:r>
      <w:hyperlink r:id="rId7" w:history="1">
        <w:r w:rsidRPr="00CD31FA">
          <w:rPr>
            <w:rStyle w:val="Hyperlink"/>
          </w:rPr>
          <w:t>WAC 357-46-080</w:t>
        </w:r>
      </w:hyperlink>
      <w:r>
        <w:t>.</w:t>
      </w:r>
    </w:p>
    <w:p w14:paraId="2A01D298" w14:textId="77777777" w:rsidR="00B36FCD" w:rsidRDefault="00B36FCD" w:rsidP="00B36FCD">
      <w:pPr>
        <w:pStyle w:val="indenthanging"/>
        <w:spacing w:line="360" w:lineRule="auto"/>
      </w:pPr>
      <w:r w:rsidRPr="001730F1">
        <w:rPr>
          <w:b/>
          <w:bCs/>
        </w:rPr>
        <w:t>3.4</w:t>
      </w:r>
      <w:r>
        <w:tab/>
        <w:t>A promotional candidate is defined as an employee who has completed the probationary period within a permanent appointment and has attained permanent status within the agency.</w:t>
      </w:r>
    </w:p>
    <w:p w14:paraId="22F8DE06" w14:textId="77777777" w:rsidR="00B36FCD" w:rsidRDefault="00B36FCD" w:rsidP="00B36FCD">
      <w:pPr>
        <w:pStyle w:val="indenthanging"/>
        <w:spacing w:line="360" w:lineRule="auto"/>
      </w:pPr>
      <w:r w:rsidRPr="001730F1">
        <w:rPr>
          <w:b/>
          <w:bCs/>
        </w:rPr>
        <w:t>3.5</w:t>
      </w:r>
      <w:r>
        <w:tab/>
        <w:t>A transfer candidate is defined as an employee in permanent status in the same classification as the vacancy within the agency.</w:t>
      </w:r>
    </w:p>
    <w:p w14:paraId="406A46A0" w14:textId="77777777" w:rsidR="00B36FCD" w:rsidRDefault="00B36FCD" w:rsidP="00B36FCD">
      <w:pPr>
        <w:pStyle w:val="indenthanging"/>
        <w:spacing w:line="360" w:lineRule="auto"/>
      </w:pPr>
      <w:r w:rsidRPr="001730F1">
        <w:rPr>
          <w:b/>
          <w:bCs/>
        </w:rPr>
        <w:t>3.6</w:t>
      </w:r>
      <w:r>
        <w:tab/>
        <w:t>A voluntary demotion candidate is defined as an employee in permanent status moving to a class in a lower salary range maximum within the agency.</w:t>
      </w:r>
    </w:p>
    <w:p w14:paraId="482435AD" w14:textId="77777777" w:rsidR="00B36FCD" w:rsidRDefault="00B36FCD" w:rsidP="00B36FCD">
      <w:pPr>
        <w:pStyle w:val="indenthanging"/>
        <w:spacing w:line="360" w:lineRule="auto"/>
      </w:pPr>
      <w:r w:rsidRPr="001730F1">
        <w:rPr>
          <w:b/>
          <w:bCs/>
        </w:rPr>
        <w:t>3.7</w:t>
      </w:r>
      <w:r>
        <w:tab/>
        <w:t>When filling a vacant position with a permanent appointment, candidates will be certified for further consideration in the following manner:</w:t>
      </w:r>
    </w:p>
    <w:p w14:paraId="302C079D" w14:textId="77777777" w:rsidR="00B36FCD" w:rsidRDefault="00B36FCD" w:rsidP="00B36FCD">
      <w:pPr>
        <w:pStyle w:val="alphalist"/>
        <w:spacing w:line="360" w:lineRule="auto"/>
      </w:pPr>
      <w:r>
        <w:t>A.</w:t>
      </w:r>
      <w:r>
        <w:tab/>
        <w:t>The most senior candidate on the agency’s internal layoff list with the required skills and abilities who has indicated an appropriate geographic availability will be appointed to the position.</w:t>
      </w:r>
    </w:p>
    <w:p w14:paraId="242CDCBE" w14:textId="77777777" w:rsidR="00B36FCD" w:rsidRDefault="00B36FCD" w:rsidP="00B36FCD">
      <w:pPr>
        <w:pStyle w:val="alphalist"/>
        <w:spacing w:line="360" w:lineRule="auto"/>
      </w:pPr>
      <w:r>
        <w:lastRenderedPageBreak/>
        <w:t>B.</w:t>
      </w:r>
      <w:r>
        <w:tab/>
        <w:t>If there are no names on the internal layoff list, the agency will certify up to twenty (20) candidates for further consideration. Up to seventy-five percent (75%) of those candidates will be statewide layoff, agency promotional, internal transfers, and agency voluntary demotions. All candidates certified must have the position-specific skills and abilities to perform the duties of the position to be filled. If there is a tie for the last position on the certification for either promotional or other candidates, the agency may consider up to ten (10) additional tied candidates. The agency may supplement the certification with additional tied candidates and replace other candidates who waive consideration with like candidates from the original pool.</w:t>
      </w:r>
    </w:p>
    <w:p w14:paraId="681D1C2B" w14:textId="77777777" w:rsidR="00B36FCD" w:rsidRDefault="00B36FCD" w:rsidP="00B36FCD">
      <w:pPr>
        <w:pStyle w:val="alphalist"/>
        <w:spacing w:line="360" w:lineRule="auto"/>
      </w:pPr>
      <w:r>
        <w:t>C.</w:t>
      </w:r>
      <w:r>
        <w:tab/>
        <w:t>Employees in the General Government Transition Pool Program who have the skills and abilities to perform the duties of the vacant position may be considered along with all other candidates who have the skills and abilities to perform the duties of the position.</w:t>
      </w:r>
    </w:p>
    <w:p w14:paraId="3FCE91D6" w14:textId="77777777" w:rsidR="00B36FCD" w:rsidRDefault="00B36FCD" w:rsidP="00B36FCD">
      <w:pPr>
        <w:pStyle w:val="alphalist"/>
        <w:spacing w:line="360" w:lineRule="auto"/>
      </w:pPr>
      <w:r>
        <w:t>D.</w:t>
      </w:r>
      <w:r>
        <w:tab/>
        <w:t>If the certified candidate pool does not contain at least three (3) affirmative action candidates, the agency may add up to three (3) affirmative action candidates to the names certified for the position. When recruiting for multiple positions, the agency may add an additional five (5) agency candidates and five (5) other candidates to the certified list for each additional position.</w:t>
      </w:r>
    </w:p>
    <w:p w14:paraId="72BD8E03" w14:textId="77777777" w:rsidR="00B36FCD" w:rsidRDefault="00B36FCD" w:rsidP="00B36FCD">
      <w:pPr>
        <w:pStyle w:val="Heading2"/>
        <w:spacing w:after="240" w:line="360" w:lineRule="auto"/>
      </w:pPr>
      <w:bookmarkStart w:id="2" w:name="_Toc138411420"/>
      <w:bookmarkStart w:id="3" w:name="_Toc188002346"/>
      <w:r>
        <w:t>3.8</w:t>
      </w:r>
      <w:r>
        <w:tab/>
        <w:t>Washington State Patrol (WSP) – Methods of Requesting a Transfer</w:t>
      </w:r>
      <w:bookmarkEnd w:id="2"/>
      <w:bookmarkEnd w:id="3"/>
    </w:p>
    <w:p w14:paraId="6CFE1009" w14:textId="153B4AA9" w:rsidR="00B36FCD" w:rsidRDefault="00B36FCD" w:rsidP="00B36FCD">
      <w:pPr>
        <w:pStyle w:val="indent"/>
        <w:spacing w:line="360" w:lineRule="auto"/>
      </w:pPr>
      <w:r>
        <w:t xml:space="preserve">When filling a vacant Commercial Vehicle Enforcement Officer 3 position with a permanent appointment, the agency will announce the availability of the position for transfer within the Commercial Vehicle Enforcement Bureau. </w:t>
      </w:r>
      <w:del w:id="4" w:author="Dannen, James (OFM)" w:date="2026-08-21T13:44:00Z" w16du:dateUtc="2026-08-21T20:44:00Z">
        <w:r w:rsidDel="00BF76CA">
          <w:delText xml:space="preserve">The first email announcement and consideration will be for qualified employees within the assigned work area within the bureau. If the position remains unfilled, </w:delText>
        </w:r>
      </w:del>
      <w:ins w:id="5" w:author="Dannen, James (OFM)" w:date="2026-08-21T13:44:00Z" w16du:dateUtc="2026-08-21T20:44:00Z">
        <w:r w:rsidR="00BF76CA">
          <w:t>T</w:t>
        </w:r>
      </w:ins>
      <w:del w:id="6" w:author="Dannen, James (OFM)" w:date="2026-08-21T13:44:00Z" w16du:dateUtc="2026-08-21T20:44:00Z">
        <w:r w:rsidDel="00BF76CA">
          <w:delText>t</w:delText>
        </w:r>
      </w:del>
      <w:r>
        <w:t xml:space="preserve">he Employer will seek qualified employees from within the entire bureau. Employees </w:t>
      </w:r>
      <w:r>
        <w:lastRenderedPageBreak/>
        <w:t>who were not selected may meet with the appointing authority to discuss their non-selection.</w:t>
      </w:r>
    </w:p>
    <w:p w14:paraId="69BA085A" w14:textId="77777777" w:rsidR="00B36FCD" w:rsidRDefault="00B36FCD" w:rsidP="00B36FCD">
      <w:pPr>
        <w:pStyle w:val="indent"/>
        <w:spacing w:line="360" w:lineRule="auto"/>
      </w:pPr>
      <w:r>
        <w:t>A.</w:t>
      </w:r>
      <w:r>
        <w:tab/>
        <w:t>WSP Communications Officer 3s</w:t>
      </w:r>
    </w:p>
    <w:p w14:paraId="2BA2D9ED" w14:textId="77777777" w:rsidR="00945D6A" w:rsidRDefault="00B36FCD" w:rsidP="00B36FCD">
      <w:pPr>
        <w:pStyle w:val="indent"/>
        <w:spacing w:line="360" w:lineRule="auto"/>
        <w:ind w:left="2160" w:hanging="720"/>
      </w:pPr>
      <w:r>
        <w:t>1.</w:t>
      </w:r>
      <w:r>
        <w:tab/>
        <w:t xml:space="preserve">Employees desiring to transfer will initiate a request using the Agency’s electronic system for doing so. If more than one (1) employee requests a transfer to the same location, the request with the earliest submission date will receive first consideration. If two (2) or more employees have the same submission date for transfer, the position will be given to the employee with the longest most recent period of unbroken service in the classification. Employee requests to transfer will be honored prior to the filling of any position. </w:t>
      </w:r>
    </w:p>
    <w:p w14:paraId="327D7F07" w14:textId="5E9CB494" w:rsidR="00905C14" w:rsidRDefault="00B36FCD" w:rsidP="00945D6A">
      <w:pPr>
        <w:pStyle w:val="indent"/>
        <w:spacing w:after="0" w:line="360" w:lineRule="auto"/>
        <w:ind w:left="2160" w:hanging="720"/>
        <w:rPr>
          <w:ins w:id="7" w:author="Parvin, Beki (OFM)" w:date="2026-08-24T13:39:00Z" w16du:dateUtc="2026-08-24T20:39:00Z"/>
        </w:rPr>
      </w:pPr>
      <w:r>
        <w:t>2.</w:t>
      </w:r>
      <w:r>
        <w:tab/>
        <w:t>In the event a vacancy occurs and there are no transfer candidates for the location in question, advertisement of the vacancy will be made in the Daily Bulletin</w:t>
      </w:r>
      <w:r w:rsidRPr="000248C9">
        <w:t>. Employees will b</w:t>
      </w:r>
      <w:r>
        <w:t xml:space="preserve">e given a minimum of three (3) calendar days to submit a written transfer request. </w:t>
      </w:r>
      <w:r w:rsidRPr="00ED18EF">
        <w:rPr>
          <w:rFonts w:cs="Times New Roman"/>
          <w:color w:val="000000"/>
          <w:szCs w:val="24"/>
        </w:rPr>
        <w:t>When there are more than three (3) candidates requesting a transfer,</w:t>
      </w:r>
      <w:r w:rsidRPr="00ED18EF">
        <w:rPr>
          <w:rFonts w:ascii="Arial" w:hAnsi="Arial" w:cs="Arial"/>
          <w:color w:val="000000"/>
          <w:szCs w:val="24"/>
        </w:rPr>
        <w:t xml:space="preserve"> </w:t>
      </w:r>
      <w:r w:rsidR="00ED5773">
        <w:rPr>
          <w:color w:val="000000" w:themeColor="text1"/>
        </w:rPr>
        <w:t>a</w:t>
      </w:r>
      <w:r w:rsidRPr="00ED18EF">
        <w:t>ppointment</w:t>
      </w:r>
      <w:r>
        <w:t xml:space="preserve"> will be made from among the three (3) candidates with the longest most recent period of unbroken service in the classification. Supervisors will attempt to contact any employee who is on any form of leave with the information of the advertised vacancy.</w:t>
      </w:r>
    </w:p>
    <w:tbl>
      <w:tblPr>
        <w:tblW w:w="9720" w:type="dxa"/>
        <w:tblBorders>
          <w:bottom w:val="single" w:sz="4" w:space="0" w:color="auto"/>
        </w:tblBorders>
        <w:tblLayout w:type="fixed"/>
        <w:tblLook w:val="01E0" w:firstRow="1" w:lastRow="1" w:firstColumn="1" w:lastColumn="1" w:noHBand="0" w:noVBand="0"/>
      </w:tblPr>
      <w:tblGrid>
        <w:gridCol w:w="2695"/>
        <w:gridCol w:w="1980"/>
        <w:gridCol w:w="270"/>
        <w:gridCol w:w="2700"/>
        <w:gridCol w:w="2075"/>
      </w:tblGrid>
      <w:tr w:rsidR="000D4F3E" w:rsidRPr="000E77C8" w14:paraId="79961D42" w14:textId="77777777" w:rsidTr="00B31AF9">
        <w:trPr>
          <w:trHeight w:val="144"/>
        </w:trPr>
        <w:tc>
          <w:tcPr>
            <w:tcW w:w="9720" w:type="dxa"/>
            <w:gridSpan w:val="5"/>
            <w:tcBorders>
              <w:top w:val="nil"/>
              <w:left w:val="nil"/>
              <w:bottom w:val="nil"/>
              <w:right w:val="nil"/>
            </w:tcBorders>
            <w:hideMark/>
          </w:tcPr>
          <w:p w14:paraId="7418E1AA" w14:textId="77777777" w:rsidR="000D4F3E" w:rsidRPr="000E77C8" w:rsidRDefault="000D4F3E" w:rsidP="00E82284">
            <w:pPr>
              <w:spacing w:after="120"/>
              <w:rPr>
                <w:b/>
                <w:bCs/>
              </w:rPr>
            </w:pPr>
            <w:r w:rsidRPr="000E77C8">
              <w:rPr>
                <w:b/>
                <w:bCs/>
              </w:rPr>
              <w:t>Tentative Agreement Reached</w:t>
            </w:r>
          </w:p>
        </w:tc>
      </w:tr>
      <w:tr w:rsidR="000D4F3E" w:rsidRPr="000E77C8" w14:paraId="428B719A" w14:textId="77777777" w:rsidTr="00B31AF9">
        <w:trPr>
          <w:trHeight w:val="144"/>
        </w:trPr>
        <w:tc>
          <w:tcPr>
            <w:tcW w:w="9720" w:type="dxa"/>
            <w:gridSpan w:val="5"/>
            <w:tcBorders>
              <w:top w:val="nil"/>
              <w:left w:val="nil"/>
              <w:bottom w:val="nil"/>
              <w:right w:val="nil"/>
            </w:tcBorders>
            <w:hideMark/>
          </w:tcPr>
          <w:p w14:paraId="0EED5967" w14:textId="77777777" w:rsidR="000D4F3E" w:rsidRPr="000E77C8" w:rsidRDefault="000D4F3E" w:rsidP="00945D6A">
            <w:pPr>
              <w:spacing w:after="120"/>
              <w:rPr>
                <w:i/>
                <w:iCs/>
              </w:rPr>
            </w:pPr>
            <w:r w:rsidRPr="000E77C8">
              <w:rPr>
                <w:i/>
                <w:iCs/>
              </w:rPr>
              <w:t>An electronic signature to this Agreement shall be given effect as if it were an original signature.</w:t>
            </w:r>
          </w:p>
        </w:tc>
      </w:tr>
      <w:tr w:rsidR="000D4F3E" w:rsidRPr="000E77C8" w14:paraId="4BCA8888" w14:textId="77777777" w:rsidTr="00B31AF9">
        <w:trPr>
          <w:trHeight w:val="387"/>
        </w:trPr>
        <w:tc>
          <w:tcPr>
            <w:tcW w:w="4675" w:type="dxa"/>
            <w:gridSpan w:val="2"/>
            <w:tcBorders>
              <w:top w:val="nil"/>
              <w:left w:val="nil"/>
              <w:bottom w:val="nil"/>
              <w:right w:val="nil"/>
            </w:tcBorders>
            <w:hideMark/>
          </w:tcPr>
          <w:p w14:paraId="7A91E8B9" w14:textId="77777777" w:rsidR="000D4F3E" w:rsidRPr="000E77C8" w:rsidRDefault="000D4F3E" w:rsidP="00E82284">
            <w:pPr>
              <w:spacing w:after="120"/>
            </w:pPr>
            <w:r w:rsidRPr="000E77C8">
              <w:t>For the Employer</w:t>
            </w:r>
          </w:p>
        </w:tc>
        <w:tc>
          <w:tcPr>
            <w:tcW w:w="270" w:type="dxa"/>
            <w:tcBorders>
              <w:top w:val="nil"/>
              <w:left w:val="nil"/>
              <w:bottom w:val="nil"/>
              <w:right w:val="nil"/>
            </w:tcBorders>
          </w:tcPr>
          <w:p w14:paraId="4A9A01DC" w14:textId="77777777" w:rsidR="000D4F3E" w:rsidRPr="000E77C8" w:rsidRDefault="000D4F3E" w:rsidP="00E82284">
            <w:pPr>
              <w:spacing w:after="120"/>
            </w:pPr>
          </w:p>
        </w:tc>
        <w:tc>
          <w:tcPr>
            <w:tcW w:w="4775" w:type="dxa"/>
            <w:gridSpan w:val="2"/>
            <w:tcBorders>
              <w:top w:val="nil"/>
              <w:left w:val="nil"/>
              <w:bottom w:val="nil"/>
              <w:right w:val="nil"/>
            </w:tcBorders>
            <w:hideMark/>
          </w:tcPr>
          <w:p w14:paraId="11462A1E" w14:textId="77777777" w:rsidR="000D4F3E" w:rsidRPr="000E77C8" w:rsidRDefault="000D4F3E" w:rsidP="00E82284">
            <w:pPr>
              <w:spacing w:after="120"/>
            </w:pPr>
            <w:r w:rsidRPr="000E77C8">
              <w:t>For the Union</w:t>
            </w:r>
          </w:p>
        </w:tc>
      </w:tr>
      <w:tr w:rsidR="000D4F3E" w:rsidRPr="000E77C8" w14:paraId="5BD44F2B" w14:textId="77777777" w:rsidTr="00B31AF9">
        <w:trPr>
          <w:trHeight w:val="144"/>
        </w:trPr>
        <w:tc>
          <w:tcPr>
            <w:tcW w:w="2695" w:type="dxa"/>
            <w:tcBorders>
              <w:top w:val="nil"/>
              <w:left w:val="nil"/>
              <w:bottom w:val="single" w:sz="4" w:space="0" w:color="auto"/>
              <w:right w:val="nil"/>
            </w:tcBorders>
            <w:vAlign w:val="bottom"/>
          </w:tcPr>
          <w:p w14:paraId="33E495C2" w14:textId="77777777" w:rsidR="000D4F3E" w:rsidRPr="000E77C8" w:rsidRDefault="000D4F3E" w:rsidP="00B31AF9">
            <w:pPr>
              <w:spacing w:line="360" w:lineRule="auto"/>
            </w:pPr>
          </w:p>
        </w:tc>
        <w:tc>
          <w:tcPr>
            <w:tcW w:w="1980" w:type="dxa"/>
            <w:tcBorders>
              <w:top w:val="nil"/>
              <w:left w:val="nil"/>
              <w:bottom w:val="single" w:sz="4" w:space="0" w:color="auto"/>
              <w:right w:val="nil"/>
            </w:tcBorders>
            <w:vAlign w:val="bottom"/>
            <w:hideMark/>
          </w:tcPr>
          <w:p w14:paraId="635210D6" w14:textId="77777777" w:rsidR="000D4F3E" w:rsidRPr="000E77C8" w:rsidRDefault="000D4F3E" w:rsidP="00B31AF9">
            <w:pPr>
              <w:spacing w:line="360" w:lineRule="auto"/>
            </w:pPr>
            <w:r w:rsidRPr="000E77C8">
              <w:t>Date</w:t>
            </w:r>
          </w:p>
        </w:tc>
        <w:tc>
          <w:tcPr>
            <w:tcW w:w="270" w:type="dxa"/>
            <w:tcBorders>
              <w:top w:val="nil"/>
              <w:left w:val="nil"/>
              <w:bottom w:val="nil"/>
              <w:right w:val="nil"/>
            </w:tcBorders>
          </w:tcPr>
          <w:p w14:paraId="5E5CC805" w14:textId="77777777" w:rsidR="000D4F3E" w:rsidRPr="000E77C8" w:rsidRDefault="000D4F3E" w:rsidP="00B31AF9">
            <w:pPr>
              <w:spacing w:line="360" w:lineRule="auto"/>
            </w:pPr>
          </w:p>
        </w:tc>
        <w:tc>
          <w:tcPr>
            <w:tcW w:w="2700" w:type="dxa"/>
            <w:tcBorders>
              <w:top w:val="nil"/>
              <w:left w:val="nil"/>
              <w:bottom w:val="single" w:sz="4" w:space="0" w:color="auto"/>
              <w:right w:val="nil"/>
            </w:tcBorders>
            <w:vAlign w:val="bottom"/>
          </w:tcPr>
          <w:p w14:paraId="28723F56" w14:textId="6BFC7962" w:rsidR="000D4F3E" w:rsidRPr="000E77C8" w:rsidRDefault="00671753" w:rsidP="00B31AF9">
            <w:pPr>
              <w:spacing w:line="360" w:lineRule="auto"/>
            </w:pPr>
            <w:r w:rsidRPr="0004651C">
              <w:rPr>
                <w:noProof/>
              </w:rPr>
              <w:drawing>
                <wp:inline distT="0" distB="0" distL="0" distR="0" wp14:anchorId="5D431B88" wp14:editId="72840A18">
                  <wp:extent cx="1143000" cy="504707"/>
                  <wp:effectExtent l="0" t="0" r="0" b="0"/>
                  <wp:docPr id="3" name="Picture 1" descr="A close-up of a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letter&#10;&#10;AI-generated content may be incorrect."/>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3031" cy="513552"/>
                          </a:xfrm>
                          <a:prstGeom prst="rect">
                            <a:avLst/>
                          </a:prstGeom>
                          <a:noFill/>
                          <a:ln>
                            <a:noFill/>
                          </a:ln>
                        </pic:spPr>
                      </pic:pic>
                    </a:graphicData>
                  </a:graphic>
                </wp:inline>
              </w:drawing>
            </w:r>
          </w:p>
        </w:tc>
        <w:tc>
          <w:tcPr>
            <w:tcW w:w="2075" w:type="dxa"/>
            <w:tcBorders>
              <w:top w:val="nil"/>
              <w:left w:val="nil"/>
              <w:bottom w:val="single" w:sz="4" w:space="0" w:color="auto"/>
              <w:right w:val="nil"/>
            </w:tcBorders>
            <w:vAlign w:val="bottom"/>
            <w:hideMark/>
          </w:tcPr>
          <w:p w14:paraId="41F47FB6" w14:textId="3E5AB673" w:rsidR="000D4F3E" w:rsidRPr="000E77C8" w:rsidRDefault="000D4F3E" w:rsidP="00B31AF9">
            <w:pPr>
              <w:spacing w:line="360" w:lineRule="auto"/>
            </w:pPr>
            <w:r w:rsidRPr="000E77C8">
              <w:t>Date</w:t>
            </w:r>
            <w:r w:rsidR="00671753">
              <w:t>: September 15, 2026</w:t>
            </w:r>
          </w:p>
        </w:tc>
      </w:tr>
      <w:tr w:rsidR="000D4F3E" w:rsidRPr="000E77C8" w14:paraId="7D73FB58" w14:textId="77777777" w:rsidTr="00B31AF9">
        <w:trPr>
          <w:trHeight w:val="144"/>
        </w:trPr>
        <w:tc>
          <w:tcPr>
            <w:tcW w:w="4675" w:type="dxa"/>
            <w:gridSpan w:val="2"/>
            <w:tcBorders>
              <w:top w:val="single" w:sz="4" w:space="0" w:color="auto"/>
              <w:left w:val="nil"/>
              <w:bottom w:val="nil"/>
              <w:right w:val="nil"/>
            </w:tcBorders>
            <w:hideMark/>
          </w:tcPr>
          <w:p w14:paraId="7AEE0D98" w14:textId="77777777" w:rsidR="000D4F3E" w:rsidRPr="000E77C8" w:rsidRDefault="000D4F3E" w:rsidP="000D4F3E">
            <w:pPr>
              <w:spacing w:after="0"/>
            </w:pPr>
            <w:r w:rsidRPr="000E77C8">
              <w:t>James Dannen, Labor Negotiator</w:t>
            </w:r>
            <w:r w:rsidRPr="000E77C8">
              <w:tab/>
            </w:r>
          </w:p>
          <w:p w14:paraId="198C6C6B" w14:textId="77777777" w:rsidR="000D4F3E" w:rsidRPr="000E77C8" w:rsidRDefault="000D4F3E" w:rsidP="000D4F3E">
            <w:pPr>
              <w:spacing w:after="0"/>
            </w:pPr>
            <w:r w:rsidRPr="000E77C8">
              <w:lastRenderedPageBreak/>
              <w:t>OFM/SHR Labor Relations &amp; Compensation Policy Section</w:t>
            </w:r>
          </w:p>
        </w:tc>
        <w:tc>
          <w:tcPr>
            <w:tcW w:w="270" w:type="dxa"/>
            <w:tcBorders>
              <w:top w:val="nil"/>
              <w:left w:val="nil"/>
              <w:bottom w:val="nil"/>
              <w:right w:val="nil"/>
            </w:tcBorders>
          </w:tcPr>
          <w:p w14:paraId="3B280370" w14:textId="77777777" w:rsidR="000D4F3E" w:rsidRPr="000E77C8" w:rsidRDefault="000D4F3E" w:rsidP="000D4F3E">
            <w:pPr>
              <w:spacing w:after="0"/>
            </w:pPr>
          </w:p>
        </w:tc>
        <w:tc>
          <w:tcPr>
            <w:tcW w:w="4775" w:type="dxa"/>
            <w:gridSpan w:val="2"/>
            <w:tcBorders>
              <w:top w:val="single" w:sz="4" w:space="0" w:color="auto"/>
              <w:left w:val="nil"/>
              <w:bottom w:val="nil"/>
              <w:right w:val="nil"/>
            </w:tcBorders>
            <w:hideMark/>
          </w:tcPr>
          <w:p w14:paraId="0918ACDE" w14:textId="77777777" w:rsidR="000D4F3E" w:rsidRPr="000E77C8" w:rsidRDefault="000D4F3E" w:rsidP="000D4F3E">
            <w:pPr>
              <w:spacing w:after="0"/>
            </w:pPr>
            <w:r w:rsidRPr="000E77C8">
              <w:t>Amanda Hacker, President</w:t>
            </w:r>
          </w:p>
          <w:p w14:paraId="12AC7793" w14:textId="77777777" w:rsidR="000D4F3E" w:rsidRPr="000E77C8" w:rsidRDefault="000D4F3E" w:rsidP="000D4F3E">
            <w:pPr>
              <w:spacing w:after="0"/>
            </w:pPr>
            <w:r w:rsidRPr="000E77C8">
              <w:t>Washington Public Employees Association</w:t>
            </w:r>
          </w:p>
        </w:tc>
      </w:tr>
    </w:tbl>
    <w:p w14:paraId="3A418660" w14:textId="77777777" w:rsidR="000D4F3E" w:rsidRPr="000D4F3E" w:rsidRDefault="000D4F3E">
      <w:pPr>
        <w:pPrChange w:id="8" w:author="Parvin, Beki (OFM)" w:date="2026-08-24T13:39:00Z" w16du:dateUtc="2026-08-24T20:39:00Z">
          <w:pPr>
            <w:pStyle w:val="indent"/>
            <w:spacing w:line="360" w:lineRule="auto"/>
            <w:ind w:left="2160" w:hanging="720"/>
          </w:pPr>
        </w:pPrChange>
      </w:pPr>
    </w:p>
    <w:sectPr w:rsidR="000D4F3E" w:rsidRPr="000D4F3E" w:rsidSect="00434E18">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432" w:footer="720" w:gutter="0"/>
      <w:lnNumType w:countBy="1"/>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276E8" w14:textId="77777777" w:rsidR="00176B11" w:rsidRDefault="00176B11" w:rsidP="000A5091">
      <w:pPr>
        <w:spacing w:after="0"/>
      </w:pPr>
      <w:r>
        <w:separator/>
      </w:r>
    </w:p>
  </w:endnote>
  <w:endnote w:type="continuationSeparator" w:id="0">
    <w:p w14:paraId="1C585D86" w14:textId="77777777" w:rsidR="00176B11" w:rsidRDefault="00176B11" w:rsidP="000A509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381BB" w14:textId="77777777" w:rsidR="00522FA2" w:rsidRDefault="00522F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EAE88" w14:textId="77777777" w:rsidR="00522FA2" w:rsidRDefault="00522F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AD32E" w14:textId="77777777" w:rsidR="00522FA2" w:rsidRDefault="00522F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799C3" w14:textId="77777777" w:rsidR="00176B11" w:rsidRDefault="00176B11" w:rsidP="000A5091">
      <w:pPr>
        <w:spacing w:after="0"/>
      </w:pPr>
      <w:r>
        <w:separator/>
      </w:r>
    </w:p>
  </w:footnote>
  <w:footnote w:type="continuationSeparator" w:id="0">
    <w:p w14:paraId="6BC66136" w14:textId="77777777" w:rsidR="00176B11" w:rsidRDefault="00176B11" w:rsidP="000A509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DD0F" w14:textId="77777777" w:rsidR="00522FA2" w:rsidRDefault="00522F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BE47" w14:textId="58E83E30" w:rsidR="00775DB5" w:rsidRPr="00775DB5" w:rsidRDefault="00522FA2" w:rsidP="00431234">
    <w:pPr>
      <w:pStyle w:val="Header"/>
      <w:ind w:right="-720"/>
      <w:jc w:val="right"/>
    </w:pPr>
    <w:r>
      <w:rPr>
        <w:color w:val="000000" w:themeColor="text1"/>
      </w:rPr>
      <w:t xml:space="preserve">Tentative Agreement </w:t>
    </w:r>
  </w:p>
  <w:p w14:paraId="0EC0675C" w14:textId="559BE073" w:rsidR="00431234" w:rsidRPr="005E41AB" w:rsidRDefault="005E41AB" w:rsidP="00431234">
    <w:pPr>
      <w:pStyle w:val="Header"/>
      <w:ind w:right="-720"/>
      <w:jc w:val="right"/>
      <w:rPr>
        <w:color w:val="000000" w:themeColor="text1"/>
      </w:rPr>
    </w:pPr>
    <w:r w:rsidRPr="005E41AB">
      <w:rPr>
        <w:color w:val="000000" w:themeColor="text1"/>
      </w:rPr>
      <w:t xml:space="preserve">WPEA GG 2027-2029 </w:t>
    </w:r>
    <w:r w:rsidR="001A5B8C" w:rsidRPr="005E41AB">
      <w:rPr>
        <w:color w:val="000000" w:themeColor="text1"/>
      </w:rPr>
      <w:t>Negotiations</w:t>
    </w:r>
  </w:p>
  <w:p w14:paraId="0649F77D" w14:textId="1662FBE0" w:rsidR="00431234" w:rsidRPr="00AE4A70" w:rsidRDefault="00AE4A70" w:rsidP="00431234">
    <w:pPr>
      <w:pStyle w:val="Header"/>
      <w:ind w:right="-720"/>
      <w:jc w:val="right"/>
    </w:pPr>
    <w:r w:rsidRPr="00AE4A70">
      <w:t>August 21, 2027</w:t>
    </w:r>
  </w:p>
  <w:p w14:paraId="5EA81953" w14:textId="43CDB30C" w:rsidR="008951BB" w:rsidRPr="00431234" w:rsidRDefault="005574C8" w:rsidP="00431234">
    <w:pPr>
      <w:pStyle w:val="Header"/>
      <w:ind w:right="-720"/>
      <w:jc w:val="right"/>
    </w:pPr>
    <w:r>
      <w:t xml:space="preserve">Page </w:t>
    </w:r>
    <w:r w:rsidRPr="005574C8">
      <w:fldChar w:fldCharType="begin"/>
    </w:r>
    <w:r w:rsidRPr="005574C8">
      <w:instrText xml:space="preserve"> PAGE  \* Arabic  \* MERGEFORMAT </w:instrText>
    </w:r>
    <w:r w:rsidRPr="005574C8">
      <w:fldChar w:fldCharType="separate"/>
    </w:r>
    <w:r w:rsidRPr="005574C8">
      <w:rPr>
        <w:noProof/>
      </w:rPr>
      <w:t>1</w:t>
    </w:r>
    <w:r w:rsidRPr="005574C8">
      <w:fldChar w:fldCharType="end"/>
    </w:r>
    <w:r>
      <w:t xml:space="preserve"> of</w:t>
    </w:r>
    <w:r w:rsidRPr="005574C8">
      <w:t xml:space="preserve"> </w:t>
    </w:r>
    <w:fldSimple w:instr=" NUMPAGES  \* Arabic  \* MERGEFORMAT ">
      <w:r w:rsidRPr="005574C8">
        <w:rPr>
          <w:noProof/>
        </w:rPr>
        <w:t>2</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E9F64" w14:textId="77777777" w:rsidR="00522FA2" w:rsidRDefault="00522FA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nen, James (OFM)">
    <w15:presenceInfo w15:providerId="AD" w15:userId="S::James.Dannen@ofm.wa.gov::3bac3ed8-ca62-4804-bdef-2fd852190807"/>
  </w15:person>
  <w15:person w15:author="Parvin, Beki (OFM)">
    <w15:presenceInfo w15:providerId="AD" w15:userId="S::Beki.Parvin@ofm.wa.gov::f2024244-e9d7-4d1f-9c1e-ed5de6bd41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formatting="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EA7"/>
    <w:rsid w:val="00005A98"/>
    <w:rsid w:val="00012411"/>
    <w:rsid w:val="00021783"/>
    <w:rsid w:val="0002367D"/>
    <w:rsid w:val="00030945"/>
    <w:rsid w:val="00030BFB"/>
    <w:rsid w:val="00032427"/>
    <w:rsid w:val="00047B35"/>
    <w:rsid w:val="00056220"/>
    <w:rsid w:val="00060BBD"/>
    <w:rsid w:val="0006564E"/>
    <w:rsid w:val="000721A1"/>
    <w:rsid w:val="00075AA3"/>
    <w:rsid w:val="0007785C"/>
    <w:rsid w:val="000A5091"/>
    <w:rsid w:val="000A74AF"/>
    <w:rsid w:val="000A7E05"/>
    <w:rsid w:val="000B4E6E"/>
    <w:rsid w:val="000C4A38"/>
    <w:rsid w:val="000C4FEC"/>
    <w:rsid w:val="000C5FDC"/>
    <w:rsid w:val="000D2F89"/>
    <w:rsid w:val="000D4F3E"/>
    <w:rsid w:val="000D7A4E"/>
    <w:rsid w:val="000F17B9"/>
    <w:rsid w:val="000F23D3"/>
    <w:rsid w:val="000F4226"/>
    <w:rsid w:val="0011543D"/>
    <w:rsid w:val="001168B1"/>
    <w:rsid w:val="00125932"/>
    <w:rsid w:val="00143026"/>
    <w:rsid w:val="00145B16"/>
    <w:rsid w:val="00176B11"/>
    <w:rsid w:val="001914FD"/>
    <w:rsid w:val="00197423"/>
    <w:rsid w:val="001A5B8C"/>
    <w:rsid w:val="001B11D2"/>
    <w:rsid w:val="001B5B94"/>
    <w:rsid w:val="001C44D2"/>
    <w:rsid w:val="001D088D"/>
    <w:rsid w:val="001E388E"/>
    <w:rsid w:val="001E4592"/>
    <w:rsid w:val="001E70C7"/>
    <w:rsid w:val="001F25E5"/>
    <w:rsid w:val="00213B88"/>
    <w:rsid w:val="00220EB3"/>
    <w:rsid w:val="00221242"/>
    <w:rsid w:val="00222860"/>
    <w:rsid w:val="0026020D"/>
    <w:rsid w:val="002742B9"/>
    <w:rsid w:val="002753BA"/>
    <w:rsid w:val="00280171"/>
    <w:rsid w:val="00281C40"/>
    <w:rsid w:val="0028239A"/>
    <w:rsid w:val="002A2504"/>
    <w:rsid w:val="002B0851"/>
    <w:rsid w:val="002C04BE"/>
    <w:rsid w:val="002C3FD7"/>
    <w:rsid w:val="002F3907"/>
    <w:rsid w:val="00300ED6"/>
    <w:rsid w:val="00303118"/>
    <w:rsid w:val="00303372"/>
    <w:rsid w:val="00325157"/>
    <w:rsid w:val="00325F75"/>
    <w:rsid w:val="003428F8"/>
    <w:rsid w:val="003472F6"/>
    <w:rsid w:val="00364E1B"/>
    <w:rsid w:val="00376645"/>
    <w:rsid w:val="00387EDA"/>
    <w:rsid w:val="003B3FFC"/>
    <w:rsid w:val="003E2F87"/>
    <w:rsid w:val="003E39C6"/>
    <w:rsid w:val="003F3024"/>
    <w:rsid w:val="003F7F4B"/>
    <w:rsid w:val="00401644"/>
    <w:rsid w:val="0041027F"/>
    <w:rsid w:val="00414A4E"/>
    <w:rsid w:val="004210A0"/>
    <w:rsid w:val="00431234"/>
    <w:rsid w:val="00434E18"/>
    <w:rsid w:val="00454E41"/>
    <w:rsid w:val="00456131"/>
    <w:rsid w:val="00456553"/>
    <w:rsid w:val="00457E2D"/>
    <w:rsid w:val="00482B74"/>
    <w:rsid w:val="004A0AAA"/>
    <w:rsid w:val="004A2C2B"/>
    <w:rsid w:val="004B0099"/>
    <w:rsid w:val="004B0E21"/>
    <w:rsid w:val="004C2282"/>
    <w:rsid w:val="004D3DBC"/>
    <w:rsid w:val="004D4B25"/>
    <w:rsid w:val="004D51DE"/>
    <w:rsid w:val="004D5D7E"/>
    <w:rsid w:val="004E20A4"/>
    <w:rsid w:val="004F3EB7"/>
    <w:rsid w:val="005119E6"/>
    <w:rsid w:val="00522FA2"/>
    <w:rsid w:val="0052443F"/>
    <w:rsid w:val="00530052"/>
    <w:rsid w:val="00531952"/>
    <w:rsid w:val="00536A11"/>
    <w:rsid w:val="00542A67"/>
    <w:rsid w:val="00547653"/>
    <w:rsid w:val="00554623"/>
    <w:rsid w:val="005574C8"/>
    <w:rsid w:val="005574FF"/>
    <w:rsid w:val="00564101"/>
    <w:rsid w:val="0057166E"/>
    <w:rsid w:val="0058100D"/>
    <w:rsid w:val="00592DC9"/>
    <w:rsid w:val="00596AA8"/>
    <w:rsid w:val="005977A2"/>
    <w:rsid w:val="005A09F1"/>
    <w:rsid w:val="005A411F"/>
    <w:rsid w:val="005B3856"/>
    <w:rsid w:val="005B4101"/>
    <w:rsid w:val="005D02DE"/>
    <w:rsid w:val="005D3ACC"/>
    <w:rsid w:val="005D7403"/>
    <w:rsid w:val="005E41AB"/>
    <w:rsid w:val="005E60F3"/>
    <w:rsid w:val="005F01FA"/>
    <w:rsid w:val="005F3986"/>
    <w:rsid w:val="005F7037"/>
    <w:rsid w:val="005F76CD"/>
    <w:rsid w:val="006022E8"/>
    <w:rsid w:val="0060266A"/>
    <w:rsid w:val="00612D74"/>
    <w:rsid w:val="00625898"/>
    <w:rsid w:val="0062799D"/>
    <w:rsid w:val="006367E1"/>
    <w:rsid w:val="006500B1"/>
    <w:rsid w:val="0066596B"/>
    <w:rsid w:val="00671753"/>
    <w:rsid w:val="00682195"/>
    <w:rsid w:val="0069752F"/>
    <w:rsid w:val="006A29FC"/>
    <w:rsid w:val="006B2526"/>
    <w:rsid w:val="006C388B"/>
    <w:rsid w:val="006C3AAA"/>
    <w:rsid w:val="006D113C"/>
    <w:rsid w:val="006E2B54"/>
    <w:rsid w:val="006E5BA1"/>
    <w:rsid w:val="006F6F50"/>
    <w:rsid w:val="00707882"/>
    <w:rsid w:val="0073109E"/>
    <w:rsid w:val="00735DB2"/>
    <w:rsid w:val="00751381"/>
    <w:rsid w:val="00753710"/>
    <w:rsid w:val="0075633D"/>
    <w:rsid w:val="00757972"/>
    <w:rsid w:val="0076463B"/>
    <w:rsid w:val="00775DB5"/>
    <w:rsid w:val="00782FD0"/>
    <w:rsid w:val="007A6BCC"/>
    <w:rsid w:val="007B37AA"/>
    <w:rsid w:val="007B5F8F"/>
    <w:rsid w:val="007C61F4"/>
    <w:rsid w:val="007D3037"/>
    <w:rsid w:val="007E2FC8"/>
    <w:rsid w:val="007E36E5"/>
    <w:rsid w:val="007F24E4"/>
    <w:rsid w:val="00800BED"/>
    <w:rsid w:val="0081225B"/>
    <w:rsid w:val="00813DFD"/>
    <w:rsid w:val="00815B45"/>
    <w:rsid w:val="00821071"/>
    <w:rsid w:val="00845D44"/>
    <w:rsid w:val="0085682E"/>
    <w:rsid w:val="00861D7A"/>
    <w:rsid w:val="0086627D"/>
    <w:rsid w:val="00866D4F"/>
    <w:rsid w:val="00875CA0"/>
    <w:rsid w:val="008951BB"/>
    <w:rsid w:val="008A28F8"/>
    <w:rsid w:val="008D7946"/>
    <w:rsid w:val="008E6CB9"/>
    <w:rsid w:val="008F1380"/>
    <w:rsid w:val="00905C14"/>
    <w:rsid w:val="0092110B"/>
    <w:rsid w:val="00925232"/>
    <w:rsid w:val="00940117"/>
    <w:rsid w:val="00945D6A"/>
    <w:rsid w:val="00954D94"/>
    <w:rsid w:val="00972719"/>
    <w:rsid w:val="00977584"/>
    <w:rsid w:val="009820E9"/>
    <w:rsid w:val="00984AD5"/>
    <w:rsid w:val="009856C8"/>
    <w:rsid w:val="009B0585"/>
    <w:rsid w:val="009C2D6E"/>
    <w:rsid w:val="009C352E"/>
    <w:rsid w:val="009D0DFE"/>
    <w:rsid w:val="009E11D3"/>
    <w:rsid w:val="009E422B"/>
    <w:rsid w:val="009E5EA7"/>
    <w:rsid w:val="009F78EF"/>
    <w:rsid w:val="00A02635"/>
    <w:rsid w:val="00A04572"/>
    <w:rsid w:val="00A07FFC"/>
    <w:rsid w:val="00A11CAF"/>
    <w:rsid w:val="00A31D41"/>
    <w:rsid w:val="00A53C74"/>
    <w:rsid w:val="00A6516C"/>
    <w:rsid w:val="00A76B5F"/>
    <w:rsid w:val="00A76EBE"/>
    <w:rsid w:val="00A77C7B"/>
    <w:rsid w:val="00A822E5"/>
    <w:rsid w:val="00A85925"/>
    <w:rsid w:val="00AB02B7"/>
    <w:rsid w:val="00AB3021"/>
    <w:rsid w:val="00AC07CC"/>
    <w:rsid w:val="00AC0B08"/>
    <w:rsid w:val="00AC3715"/>
    <w:rsid w:val="00AD12E1"/>
    <w:rsid w:val="00AE2998"/>
    <w:rsid w:val="00AE4A70"/>
    <w:rsid w:val="00AE5F5E"/>
    <w:rsid w:val="00AE6ADE"/>
    <w:rsid w:val="00AF05D0"/>
    <w:rsid w:val="00B36FCD"/>
    <w:rsid w:val="00B37688"/>
    <w:rsid w:val="00B66A39"/>
    <w:rsid w:val="00B73A8F"/>
    <w:rsid w:val="00B753D1"/>
    <w:rsid w:val="00B770AC"/>
    <w:rsid w:val="00B84259"/>
    <w:rsid w:val="00BB1589"/>
    <w:rsid w:val="00BD7C6A"/>
    <w:rsid w:val="00BE69FB"/>
    <w:rsid w:val="00BF76CA"/>
    <w:rsid w:val="00C0349F"/>
    <w:rsid w:val="00C04F35"/>
    <w:rsid w:val="00C131AB"/>
    <w:rsid w:val="00C23267"/>
    <w:rsid w:val="00C25C4B"/>
    <w:rsid w:val="00C25F0B"/>
    <w:rsid w:val="00C26C4F"/>
    <w:rsid w:val="00C30517"/>
    <w:rsid w:val="00C456A5"/>
    <w:rsid w:val="00C51D58"/>
    <w:rsid w:val="00C542DE"/>
    <w:rsid w:val="00C90CF9"/>
    <w:rsid w:val="00C957F7"/>
    <w:rsid w:val="00CB46A4"/>
    <w:rsid w:val="00CC7657"/>
    <w:rsid w:val="00CD382F"/>
    <w:rsid w:val="00CE09F9"/>
    <w:rsid w:val="00CE46B9"/>
    <w:rsid w:val="00CF5A51"/>
    <w:rsid w:val="00D00227"/>
    <w:rsid w:val="00D076CD"/>
    <w:rsid w:val="00D1328C"/>
    <w:rsid w:val="00D13CDA"/>
    <w:rsid w:val="00D2246D"/>
    <w:rsid w:val="00D31A9F"/>
    <w:rsid w:val="00D40BF2"/>
    <w:rsid w:val="00D44B70"/>
    <w:rsid w:val="00D44CE4"/>
    <w:rsid w:val="00D56113"/>
    <w:rsid w:val="00D6061F"/>
    <w:rsid w:val="00D65C1F"/>
    <w:rsid w:val="00D9532C"/>
    <w:rsid w:val="00D96141"/>
    <w:rsid w:val="00D9746F"/>
    <w:rsid w:val="00DA70F4"/>
    <w:rsid w:val="00DB1AB0"/>
    <w:rsid w:val="00DC65E1"/>
    <w:rsid w:val="00DD0B25"/>
    <w:rsid w:val="00DD65A2"/>
    <w:rsid w:val="00DE061F"/>
    <w:rsid w:val="00DE419F"/>
    <w:rsid w:val="00DF07A2"/>
    <w:rsid w:val="00E14720"/>
    <w:rsid w:val="00E244A0"/>
    <w:rsid w:val="00E26806"/>
    <w:rsid w:val="00E30E7E"/>
    <w:rsid w:val="00E36F30"/>
    <w:rsid w:val="00E37620"/>
    <w:rsid w:val="00E37E61"/>
    <w:rsid w:val="00E426A0"/>
    <w:rsid w:val="00E63101"/>
    <w:rsid w:val="00E67667"/>
    <w:rsid w:val="00E82284"/>
    <w:rsid w:val="00E963AD"/>
    <w:rsid w:val="00E97623"/>
    <w:rsid w:val="00EA0BEF"/>
    <w:rsid w:val="00EA60ED"/>
    <w:rsid w:val="00EB6152"/>
    <w:rsid w:val="00EC71CC"/>
    <w:rsid w:val="00ED18EF"/>
    <w:rsid w:val="00ED4964"/>
    <w:rsid w:val="00ED5773"/>
    <w:rsid w:val="00F10CAB"/>
    <w:rsid w:val="00F14384"/>
    <w:rsid w:val="00F208D4"/>
    <w:rsid w:val="00F27518"/>
    <w:rsid w:val="00F31138"/>
    <w:rsid w:val="00F407E9"/>
    <w:rsid w:val="00F66CF8"/>
    <w:rsid w:val="00F708F7"/>
    <w:rsid w:val="00F755C1"/>
    <w:rsid w:val="00F82315"/>
    <w:rsid w:val="00F84689"/>
    <w:rsid w:val="00F94CE3"/>
    <w:rsid w:val="00FA0772"/>
    <w:rsid w:val="00FC196D"/>
    <w:rsid w:val="00FE0A97"/>
    <w:rsid w:val="00FE55A8"/>
    <w:rsid w:val="00FF6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EE979"/>
  <w15:docId w15:val="{5510D860-9E36-43CD-B905-2A4EB1A68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234"/>
    <w:pPr>
      <w:spacing w:after="24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D1328C"/>
    <w:pPr>
      <w:keepNext/>
      <w:keepLines/>
      <w:spacing w:after="280"/>
      <w:jc w:val="center"/>
      <w:outlineLvl w:val="0"/>
    </w:pPr>
    <w:rPr>
      <w:rFonts w:eastAsiaTheme="majorEastAsia" w:cstheme="majorBidi"/>
      <w:b/>
      <w:bCs/>
      <w:smallCaps/>
      <w:sz w:val="28"/>
      <w:szCs w:val="28"/>
    </w:rPr>
  </w:style>
  <w:style w:type="paragraph" w:styleId="Heading2">
    <w:name w:val="heading 2"/>
    <w:basedOn w:val="Normal"/>
    <w:next w:val="indent"/>
    <w:link w:val="Heading2Char"/>
    <w:uiPriority w:val="9"/>
    <w:unhideWhenUsed/>
    <w:qFormat/>
    <w:rsid w:val="00821071"/>
    <w:pPr>
      <w:keepNext/>
      <w:keepLines/>
      <w:spacing w:after="0"/>
      <w:ind w:left="720" w:hanging="720"/>
      <w:jc w:val="left"/>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28C"/>
    <w:rPr>
      <w:rFonts w:ascii="Times New Roman" w:eastAsiaTheme="majorEastAsia" w:hAnsi="Times New Roman" w:cstheme="majorBidi"/>
      <w:b/>
      <w:bCs/>
      <w:smallCaps/>
      <w:sz w:val="28"/>
      <w:szCs w:val="28"/>
    </w:rPr>
  </w:style>
  <w:style w:type="character" w:customStyle="1" w:styleId="Heading2Char">
    <w:name w:val="Heading 2 Char"/>
    <w:basedOn w:val="DefaultParagraphFont"/>
    <w:link w:val="Heading2"/>
    <w:uiPriority w:val="9"/>
    <w:rsid w:val="00821071"/>
    <w:rPr>
      <w:rFonts w:ascii="Times New Roman" w:eastAsiaTheme="majorEastAsia" w:hAnsi="Times New Roman" w:cstheme="majorBidi"/>
      <w:b/>
      <w:bCs/>
      <w:sz w:val="24"/>
      <w:szCs w:val="26"/>
    </w:rPr>
  </w:style>
  <w:style w:type="paragraph" w:customStyle="1" w:styleId="alphalist">
    <w:name w:val="alpha_list"/>
    <w:basedOn w:val="Normal"/>
    <w:next w:val="Normal"/>
    <w:qFormat/>
    <w:rsid w:val="00D00227"/>
    <w:pPr>
      <w:ind w:left="1440" w:hanging="720"/>
    </w:pPr>
  </w:style>
  <w:style w:type="paragraph" w:customStyle="1" w:styleId="alphalistheading">
    <w:name w:val="alpha_list_heading"/>
    <w:basedOn w:val="alphalist"/>
    <w:next w:val="alphalisttext"/>
    <w:qFormat/>
    <w:rsid w:val="00E426A0"/>
    <w:pPr>
      <w:spacing w:after="0"/>
    </w:pPr>
    <w:rPr>
      <w:u w:val="single"/>
    </w:rPr>
  </w:style>
  <w:style w:type="paragraph" w:customStyle="1" w:styleId="alphalisttext">
    <w:name w:val="alpha_list_text"/>
    <w:basedOn w:val="alphalistheading"/>
    <w:next w:val="Normal"/>
    <w:qFormat/>
    <w:rsid w:val="00E426A0"/>
    <w:pPr>
      <w:spacing w:after="240"/>
      <w:ind w:firstLine="0"/>
    </w:pPr>
    <w:rPr>
      <w:u w:val="none"/>
    </w:rPr>
  </w:style>
  <w:style w:type="paragraph" w:customStyle="1" w:styleId="indent">
    <w:name w:val="indent"/>
    <w:basedOn w:val="Normal"/>
    <w:next w:val="Normal"/>
    <w:qFormat/>
    <w:rsid w:val="00821071"/>
    <w:pPr>
      <w:ind w:left="720"/>
    </w:pPr>
  </w:style>
  <w:style w:type="paragraph" w:customStyle="1" w:styleId="alphalistnumber">
    <w:name w:val="alpha_list_number"/>
    <w:basedOn w:val="alphalisttext"/>
    <w:qFormat/>
    <w:rsid w:val="005A09F1"/>
    <w:pPr>
      <w:ind w:left="2160" w:hanging="720"/>
    </w:pPr>
  </w:style>
  <w:style w:type="paragraph" w:customStyle="1" w:styleId="alphalistnumbertext">
    <w:name w:val="alpha_list_number_text"/>
    <w:basedOn w:val="alphalistnumber"/>
    <w:qFormat/>
    <w:rsid w:val="005A09F1"/>
    <w:pPr>
      <w:ind w:firstLine="0"/>
    </w:pPr>
  </w:style>
  <w:style w:type="paragraph" w:customStyle="1" w:styleId="alphalistnumberalpha">
    <w:name w:val="alpha_list_number_alpha"/>
    <w:basedOn w:val="alphalistnumbertext"/>
    <w:qFormat/>
    <w:rsid w:val="005A09F1"/>
    <w:pPr>
      <w:ind w:left="2880" w:hanging="720"/>
    </w:pPr>
  </w:style>
  <w:style w:type="paragraph" w:customStyle="1" w:styleId="listsinglespace">
    <w:name w:val="list_single_space"/>
    <w:basedOn w:val="Normal"/>
    <w:qFormat/>
    <w:rsid w:val="005B4101"/>
    <w:pPr>
      <w:ind w:left="2880" w:hanging="1440"/>
      <w:contextualSpacing/>
    </w:pPr>
  </w:style>
  <w:style w:type="paragraph" w:customStyle="1" w:styleId="indenthanging">
    <w:name w:val="indent_hanging"/>
    <w:basedOn w:val="Normal"/>
    <w:qFormat/>
    <w:rsid w:val="00FC196D"/>
    <w:pPr>
      <w:ind w:left="720" w:hanging="720"/>
    </w:pPr>
  </w:style>
  <w:style w:type="paragraph" w:customStyle="1" w:styleId="tabletext">
    <w:name w:val="table_text"/>
    <w:basedOn w:val="NoSpacing"/>
    <w:rsid w:val="00303372"/>
    <w:pPr>
      <w:jc w:val="left"/>
    </w:pPr>
  </w:style>
  <w:style w:type="paragraph" w:styleId="NoSpacing">
    <w:name w:val="No Spacing"/>
    <w:uiPriority w:val="1"/>
    <w:qFormat/>
    <w:rsid w:val="00303372"/>
    <w:pPr>
      <w:spacing w:after="0" w:line="240" w:lineRule="auto"/>
      <w:jc w:val="both"/>
    </w:pPr>
    <w:rPr>
      <w:rFonts w:ascii="Times New Roman" w:hAnsi="Times New Roman"/>
      <w:sz w:val="24"/>
    </w:rPr>
  </w:style>
  <w:style w:type="paragraph" w:customStyle="1" w:styleId="tabletextlast">
    <w:name w:val="table_text_last"/>
    <w:basedOn w:val="tabletext"/>
    <w:next w:val="Normal"/>
    <w:rsid w:val="00303372"/>
    <w:pPr>
      <w:spacing w:after="240"/>
    </w:pPr>
  </w:style>
  <w:style w:type="paragraph" w:customStyle="1" w:styleId="alphalistnumberheading">
    <w:name w:val="alpha_list_number_heading"/>
    <w:basedOn w:val="alphalistnumberheadingul"/>
    <w:next w:val="alphalistnumbertext"/>
    <w:rsid w:val="00325157"/>
    <w:rPr>
      <w:u w:val="none"/>
    </w:rPr>
  </w:style>
  <w:style w:type="paragraph" w:customStyle="1" w:styleId="alphalistnumberalphatext">
    <w:name w:val="alpha_list_number_alpha_text"/>
    <w:basedOn w:val="alphalistnumbertext"/>
    <w:next w:val="Normal"/>
    <w:rsid w:val="00A11CAF"/>
    <w:pPr>
      <w:ind w:left="2880"/>
    </w:pPr>
  </w:style>
  <w:style w:type="paragraph" w:customStyle="1" w:styleId="alphalistnumberalphaheading">
    <w:name w:val="alpha_list_number_alpha_heading"/>
    <w:basedOn w:val="alphalistnumberheading"/>
    <w:next w:val="alphalistnumbertext"/>
    <w:rsid w:val="00A11CAF"/>
    <w:pPr>
      <w:ind w:left="2880"/>
    </w:pPr>
  </w:style>
  <w:style w:type="paragraph" w:customStyle="1" w:styleId="alphalistnumberalphanumber">
    <w:name w:val="alpha_list_number_alpha_number"/>
    <w:basedOn w:val="alphalistnumberalpha"/>
    <w:next w:val="Normal"/>
    <w:rsid w:val="007B37AA"/>
    <w:pPr>
      <w:ind w:left="3600"/>
    </w:pPr>
  </w:style>
  <w:style w:type="paragraph" w:customStyle="1" w:styleId="alphalistnumbernospace">
    <w:name w:val="alpha_list_number_no_space"/>
    <w:basedOn w:val="Normal"/>
    <w:next w:val="listsinglespace"/>
    <w:rsid w:val="007B37AA"/>
    <w:pPr>
      <w:ind w:left="2160" w:hanging="720"/>
      <w:contextualSpacing/>
    </w:pPr>
  </w:style>
  <w:style w:type="paragraph" w:customStyle="1" w:styleId="alphalisttextheading">
    <w:name w:val="alpha_list_text_heading"/>
    <w:basedOn w:val="alphalistheading"/>
    <w:rsid w:val="00D9746F"/>
    <w:pPr>
      <w:ind w:left="2160"/>
    </w:pPr>
    <w:rPr>
      <w:b/>
      <w:u w:val="none"/>
    </w:rPr>
  </w:style>
  <w:style w:type="paragraph" w:customStyle="1" w:styleId="alphalistnospace">
    <w:name w:val="alpha_list_no_space"/>
    <w:basedOn w:val="Normal"/>
    <w:next w:val="listsinglespace"/>
    <w:rsid w:val="00454E41"/>
    <w:pPr>
      <w:ind w:left="1440" w:hanging="720"/>
      <w:contextualSpacing/>
    </w:pPr>
  </w:style>
  <w:style w:type="paragraph" w:customStyle="1" w:styleId="alphalistnumberlistnospace">
    <w:name w:val="alpha_list_number_list_no_space"/>
    <w:basedOn w:val="Normal"/>
    <w:next w:val="listsinglespace"/>
    <w:rsid w:val="0002367D"/>
    <w:pPr>
      <w:ind w:left="2160" w:hanging="720"/>
      <w:contextualSpacing/>
    </w:pPr>
  </w:style>
  <w:style w:type="paragraph" w:customStyle="1" w:styleId="alphalistnumberheadingul">
    <w:name w:val="alpha_list_number_heading_ul"/>
    <w:basedOn w:val="alphalistheading"/>
    <w:next w:val="alphalistnumbertext"/>
    <w:rsid w:val="00E244A0"/>
    <w:pPr>
      <w:ind w:left="2160"/>
    </w:pPr>
  </w:style>
  <w:style w:type="paragraph" w:customStyle="1" w:styleId="alphalistnumberalphanospace">
    <w:name w:val="alpha_list_number_alpha_no_space"/>
    <w:basedOn w:val="alphalistnumberlistnospace"/>
    <w:next w:val="Normal"/>
    <w:rsid w:val="003428F8"/>
    <w:pPr>
      <w:ind w:left="2880"/>
    </w:pPr>
  </w:style>
  <w:style w:type="table" w:styleId="TableGrid">
    <w:name w:val="Table Grid"/>
    <w:basedOn w:val="TableNormal"/>
    <w:uiPriority w:val="59"/>
    <w:rsid w:val="00A85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5091"/>
    <w:pPr>
      <w:tabs>
        <w:tab w:val="center" w:pos="4680"/>
        <w:tab w:val="right" w:pos="9360"/>
      </w:tabs>
      <w:spacing w:after="0"/>
    </w:pPr>
  </w:style>
  <w:style w:type="character" w:customStyle="1" w:styleId="HeaderChar">
    <w:name w:val="Header Char"/>
    <w:basedOn w:val="DefaultParagraphFont"/>
    <w:link w:val="Header"/>
    <w:uiPriority w:val="99"/>
    <w:rsid w:val="000A5091"/>
    <w:rPr>
      <w:rFonts w:ascii="Times New Roman" w:hAnsi="Times New Roman"/>
      <w:sz w:val="24"/>
    </w:rPr>
  </w:style>
  <w:style w:type="paragraph" w:styleId="Footer">
    <w:name w:val="footer"/>
    <w:basedOn w:val="Normal"/>
    <w:link w:val="FooterChar"/>
    <w:uiPriority w:val="99"/>
    <w:unhideWhenUsed/>
    <w:rsid w:val="000A5091"/>
    <w:pPr>
      <w:tabs>
        <w:tab w:val="center" w:pos="4680"/>
        <w:tab w:val="right" w:pos="9360"/>
      </w:tabs>
      <w:spacing w:after="0"/>
    </w:pPr>
  </w:style>
  <w:style w:type="character" w:customStyle="1" w:styleId="FooterChar">
    <w:name w:val="Footer Char"/>
    <w:basedOn w:val="DefaultParagraphFont"/>
    <w:link w:val="Footer"/>
    <w:uiPriority w:val="99"/>
    <w:rsid w:val="000A5091"/>
    <w:rPr>
      <w:rFonts w:ascii="Times New Roman" w:hAnsi="Times New Roman"/>
      <w:sz w:val="24"/>
    </w:rPr>
  </w:style>
  <w:style w:type="character" w:styleId="Hyperlink">
    <w:name w:val="Hyperlink"/>
    <w:basedOn w:val="DefaultParagraphFont"/>
    <w:uiPriority w:val="99"/>
    <w:unhideWhenUsed/>
    <w:rsid w:val="00751381"/>
    <w:rPr>
      <w:color w:val="0000FF" w:themeColor="hyperlink"/>
      <w:u w:val="single"/>
    </w:rPr>
  </w:style>
  <w:style w:type="character" w:styleId="FollowedHyperlink">
    <w:name w:val="FollowedHyperlink"/>
    <w:basedOn w:val="DefaultParagraphFont"/>
    <w:uiPriority w:val="99"/>
    <w:semiHidden/>
    <w:unhideWhenUsed/>
    <w:rsid w:val="004A2C2B"/>
    <w:rPr>
      <w:color w:val="800080" w:themeColor="followedHyperlink"/>
      <w:u w:val="single"/>
    </w:rPr>
  </w:style>
  <w:style w:type="paragraph" w:styleId="BalloonText">
    <w:name w:val="Balloon Text"/>
    <w:basedOn w:val="Normal"/>
    <w:link w:val="BalloonTextChar"/>
    <w:uiPriority w:val="99"/>
    <w:semiHidden/>
    <w:unhideWhenUsed/>
    <w:rsid w:val="0070788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882"/>
    <w:rPr>
      <w:rFonts w:ascii="Tahoma" w:hAnsi="Tahoma" w:cs="Tahoma"/>
      <w:sz w:val="16"/>
      <w:szCs w:val="16"/>
    </w:rPr>
  </w:style>
  <w:style w:type="paragraph" w:styleId="TOCHeading">
    <w:name w:val="TOC Heading"/>
    <w:basedOn w:val="Heading1"/>
    <w:next w:val="Normal"/>
    <w:uiPriority w:val="39"/>
    <w:semiHidden/>
    <w:unhideWhenUsed/>
    <w:qFormat/>
    <w:rsid w:val="00B753D1"/>
    <w:pPr>
      <w:spacing w:before="480" w:after="0" w:line="276" w:lineRule="auto"/>
      <w:jc w:val="left"/>
      <w:outlineLvl w:val="9"/>
    </w:pPr>
    <w:rPr>
      <w:rFonts w:asciiTheme="majorHAnsi" w:hAnsiTheme="majorHAnsi"/>
      <w:smallCaps w:val="0"/>
      <w:color w:val="365F91" w:themeColor="accent1" w:themeShade="BF"/>
    </w:rPr>
  </w:style>
  <w:style w:type="character" w:styleId="LineNumber">
    <w:name w:val="line number"/>
    <w:basedOn w:val="DefaultParagraphFont"/>
    <w:uiPriority w:val="99"/>
    <w:semiHidden/>
    <w:unhideWhenUsed/>
    <w:rsid w:val="009E5EA7"/>
  </w:style>
  <w:style w:type="paragraph" w:styleId="Revision">
    <w:name w:val="Revision"/>
    <w:hidden/>
    <w:uiPriority w:val="99"/>
    <w:semiHidden/>
    <w:rsid w:val="00222860"/>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app.leg.wa.gov/WAC/default.aspx?cite=357-46-080" TargetMode="Externa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01073-DF1C-4607-B0FF-D1AAB2485E57}">
  <ds:schemaRefs>
    <ds:schemaRef ds:uri="http://schemas.openxmlformats.org/officeDocument/2006/bibliography"/>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Properties xmlns="http://schemas.openxmlformats.org/officeDocument/2006/extended-properties" xmlns:vt="http://schemas.openxmlformats.org/officeDocument/2006/docPropsVTypes">
  <Template>Normal</Template>
  <TotalTime>3</TotalTime>
  <Pages>4</Pages>
  <Words>843</Words>
  <Characters>4512</Characters>
  <Application>Microsoft Office Word</Application>
  <DocSecurity>0</DocSecurity>
  <Lines>94</Lines>
  <Paragraphs>33</Paragraphs>
  <ScaleCrop>false</ScaleCrop>
  <HeadingPairs>
    <vt:vector size="2" baseType="variant">
      <vt:variant>
        <vt:lpstr>Title</vt:lpstr>
      </vt:variant>
      <vt:variant>
        <vt:i4>1</vt:i4>
      </vt:variant>
    </vt:vector>
  </HeadingPairs>
  <TitlesOfParts>
    <vt:vector size="1" baseType="lpstr">
      <vt:lpstr/>
    </vt:vector>
  </TitlesOfParts>
  <Company>Office of Financial Management, State of Washington</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Preston, Brenda (OFM)</dc:creator>
  <cp:lastModifiedBy>Amanda</cp:lastModifiedBy>
  <cp:revision>5</cp:revision>
  <dcterms:created xsi:type="dcterms:W3CDTF">2026-09-15T22:16:00Z</dcterms:created>
  <dcterms:modified xsi:type="dcterms:W3CDTF">2026-09-15T22:18:00Z</dcterms:modified>
</cp:coreProperties>
</file>