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890E0" w14:textId="77777777" w:rsidR="00701CFB" w:rsidRDefault="00701CFB" w:rsidP="00701CFB">
      <w:pPr>
        <w:pStyle w:val="Heading1"/>
      </w:pPr>
      <w:bookmarkStart w:id="0" w:name="_Toc138411603"/>
      <w:bookmarkStart w:id="1" w:name="_Toc188002529"/>
      <w:r>
        <w:t>Article 38</w:t>
      </w:r>
      <w:r>
        <w:br/>
        <w:t>Union Activities</w:t>
      </w:r>
      <w:bookmarkEnd w:id="0"/>
      <w:bookmarkEnd w:id="1"/>
    </w:p>
    <w:p w14:paraId="57BACA6C" w14:textId="7B40A767" w:rsidR="00701CFB" w:rsidRDefault="00701CFB">
      <w:pPr>
        <w:pStyle w:val="Heading2"/>
        <w:tabs>
          <w:tab w:val="left" w:pos="720"/>
          <w:tab w:val="left" w:pos="1440"/>
          <w:tab w:val="left" w:pos="2160"/>
          <w:tab w:val="left" w:pos="7180"/>
        </w:tabs>
        <w:spacing w:line="360" w:lineRule="auto"/>
        <w:pPrChange w:id="2" w:author="Dannen, James (OFM)" w:date="2026-04-30T08:21:00Z" w16du:dateUtc="2026-04-30T15:21:00Z">
          <w:pPr>
            <w:pStyle w:val="Heading2"/>
            <w:spacing w:line="360" w:lineRule="auto"/>
          </w:pPr>
        </w:pPrChange>
      </w:pPr>
      <w:bookmarkStart w:id="3" w:name="_Toc138411604"/>
      <w:bookmarkStart w:id="4" w:name="_Toc188002530"/>
      <w:r>
        <w:t>38.1</w:t>
      </w:r>
      <w:r>
        <w:tab/>
        <w:t>Representation</w:t>
      </w:r>
      <w:bookmarkEnd w:id="3"/>
      <w:bookmarkEnd w:id="4"/>
    </w:p>
    <w:p w14:paraId="33F48466" w14:textId="77777777" w:rsidR="00701CFB" w:rsidRDefault="00701CFB" w:rsidP="00701CFB">
      <w:pPr>
        <w:pStyle w:val="indent"/>
        <w:spacing w:line="360" w:lineRule="auto"/>
      </w:pPr>
      <w:r>
        <w:t>Upon request, employees will have the right to representation at all levels on any matter adversely affecting their conditions of employment. The exercise of this right will not unreasonably delay or postpone a meeting. Except as otherwise specified in this Agreement, representation will not apply to discussions with an employee in the normal course of duty, such as giving instructions, assigning work, informal discussions, delivery of paperwork, staff or work unit meetings, or other routine communications with an employee.</w:t>
      </w:r>
    </w:p>
    <w:p w14:paraId="46881DDD" w14:textId="77777777" w:rsidR="00701CFB" w:rsidRDefault="00701CFB" w:rsidP="00701CFB">
      <w:pPr>
        <w:pStyle w:val="Heading2"/>
        <w:spacing w:line="360" w:lineRule="auto"/>
      </w:pPr>
      <w:bookmarkStart w:id="5" w:name="_38.2_Staff_Representatives"/>
      <w:bookmarkStart w:id="6" w:name="_Toc138411605"/>
      <w:bookmarkStart w:id="7" w:name="_Toc188002531"/>
      <w:bookmarkEnd w:id="5"/>
      <w:r>
        <w:t>38.2</w:t>
      </w:r>
      <w:r>
        <w:tab/>
        <w:t>Staff Representatives</w:t>
      </w:r>
      <w:bookmarkEnd w:id="6"/>
      <w:bookmarkEnd w:id="7"/>
    </w:p>
    <w:p w14:paraId="6EEE74D5" w14:textId="77777777" w:rsidR="00701CFB" w:rsidRDefault="00701CFB" w:rsidP="00701CFB">
      <w:pPr>
        <w:pStyle w:val="alphalist"/>
        <w:spacing w:line="360" w:lineRule="auto"/>
      </w:pPr>
      <w:r>
        <w:t>A.</w:t>
      </w:r>
      <w:r>
        <w:tab/>
        <w:t>Within thirty (30) calendar days from the effective date of this Agreement, the Union will provide the Employer with a written list of staff representatives and the geographic jurisdictions they are responsible for. The Employer will recognize any staff representative on the list. The Union will provide written notice to the Employer of any changes within thirty (30) calendar days of the changes.</w:t>
      </w:r>
    </w:p>
    <w:p w14:paraId="4D050F81" w14:textId="5D1FC086" w:rsidR="00701CFB" w:rsidRDefault="00701CFB" w:rsidP="00701CFB">
      <w:pPr>
        <w:pStyle w:val="alphalist"/>
        <w:spacing w:line="360" w:lineRule="auto"/>
      </w:pPr>
      <w:r>
        <w:t>B.</w:t>
      </w:r>
      <w:r>
        <w:tab/>
        <w:t xml:space="preserve">Staff representatives may have access to the Employer’s offices or facilities in accordance with agency policy and this Agreement to carry out representational activities. </w:t>
      </w:r>
      <w:ins w:id="8" w:author="Dannen, James (OFM)" w:date="2026-05-04T13:46:00Z" w16du:dateUtc="2026-05-04T20:46:00Z">
        <w:r w:rsidR="00F80C67">
          <w:t xml:space="preserve">Access will not be denied </w:t>
        </w:r>
        <w:r w:rsidR="00274EB6">
          <w:t xml:space="preserve">in an arbitrary </w:t>
        </w:r>
      </w:ins>
      <w:ins w:id="9" w:author="Dannen, James (OFM)" w:date="2026-05-04T13:49:00Z" w16du:dateUtc="2026-05-04T20:49:00Z">
        <w:r w:rsidR="007805E9">
          <w:t>and</w:t>
        </w:r>
      </w:ins>
      <w:ins w:id="10" w:author="Dannen, James (OFM)" w:date="2026-05-04T13:46:00Z" w16du:dateUtc="2026-05-04T20:46:00Z">
        <w:r w:rsidR="00274EB6">
          <w:t xml:space="preserve"> capricious manner.  </w:t>
        </w:r>
      </w:ins>
      <w:r>
        <w:t xml:space="preserve">The representatives will notify local management prior to their arrival and will not interrupt the normal operations of the agency. In accordance with </w:t>
      </w:r>
      <w:hyperlink w:anchor="_38.4_Use_of" w:history="1">
        <w:r w:rsidRPr="009A6FC9">
          <w:rPr>
            <w:rStyle w:val="Hyperlink"/>
          </w:rPr>
          <w:t>Section 38.4</w:t>
        </w:r>
      </w:hyperlink>
      <w:r>
        <w:t xml:space="preserve"> below, staff representatives may also meet with bargaining unit employees in non-work areas during their meal periods, rest periods, and before and after their shifts.</w:t>
      </w:r>
      <w:ins w:id="11" w:author="Dannen, James (OFM)" w:date="2026-05-04T13:46:00Z" w16du:dateUtc="2026-05-04T20:46:00Z">
        <w:r w:rsidR="00E36ECE">
          <w:t xml:space="preserve">  </w:t>
        </w:r>
      </w:ins>
    </w:p>
    <w:p w14:paraId="5630B914" w14:textId="77777777" w:rsidR="00701CFB" w:rsidRDefault="00701CFB" w:rsidP="00701CFB">
      <w:pPr>
        <w:pStyle w:val="Heading2"/>
        <w:spacing w:line="360" w:lineRule="auto"/>
      </w:pPr>
      <w:bookmarkStart w:id="12" w:name="_Toc138411606"/>
      <w:bookmarkStart w:id="13" w:name="_Toc188002532"/>
      <w:r>
        <w:t>38.3</w:t>
      </w:r>
      <w:r>
        <w:tab/>
        <w:t>Shop Stewards</w:t>
      </w:r>
      <w:bookmarkEnd w:id="12"/>
      <w:bookmarkEnd w:id="13"/>
    </w:p>
    <w:p w14:paraId="26391FB7" w14:textId="77777777" w:rsidR="00701CFB" w:rsidRDefault="00701CFB" w:rsidP="00701CFB">
      <w:pPr>
        <w:pStyle w:val="alphalist"/>
        <w:spacing w:line="360" w:lineRule="auto"/>
      </w:pPr>
      <w:r>
        <w:t>A.</w:t>
      </w:r>
      <w:r>
        <w:tab/>
        <w:t xml:space="preserve">Within thirty (30) calendar days from the effective date of this Agreement, the Union will provide the Employer with a written list of current shop stewards and the office, facility, or geographic jurisdiction, within the </w:t>
      </w:r>
      <w:r>
        <w:lastRenderedPageBreak/>
        <w:t>bargaining unit covered by this Collective Bargaining Agreement (CBA) for which they are responsible. The Union will maintain the list. The Employer will not recognize an employee as a shop steward if their name does not appear on the list.</w:t>
      </w:r>
    </w:p>
    <w:p w14:paraId="78827516" w14:textId="77777777" w:rsidR="00701CFB" w:rsidRDefault="00701CFB" w:rsidP="00701CFB">
      <w:pPr>
        <w:pStyle w:val="alphalist"/>
        <w:spacing w:line="360" w:lineRule="auto"/>
      </w:pPr>
      <w:r>
        <w:t>B.</w:t>
      </w:r>
      <w:r>
        <w:tab/>
        <w:t xml:space="preserve">Shop stewards will be granted time during their normal working hours to investigate and process grievances in accordance with Article 30, Grievance Procedure. In addition, shop stewards will be </w:t>
      </w:r>
      <w:proofErr w:type="gramStart"/>
      <w:r>
        <w:t>provided</w:t>
      </w:r>
      <w:proofErr w:type="gramEnd"/>
      <w:r>
        <w:t xml:space="preserve"> reasonable time during their normal working hours to prepare for and attend meetings scheduled by management within the representatives’ office, facility or geographic jurisdiction within the bargaining unit for the following representational activities:</w:t>
      </w:r>
    </w:p>
    <w:p w14:paraId="3FD2C361" w14:textId="77777777" w:rsidR="00701CFB" w:rsidRDefault="00701CFB" w:rsidP="00701CFB">
      <w:pPr>
        <w:pStyle w:val="alphalistnumber"/>
        <w:spacing w:line="360" w:lineRule="auto"/>
      </w:pPr>
      <w:r>
        <w:t>1.</w:t>
      </w:r>
      <w:r>
        <w:tab/>
        <w:t xml:space="preserve">Investigatory interviews and pre-disciplinary meetings, in accordance with </w:t>
      </w:r>
      <w:hyperlink w:anchor="_Article_28_Discipline" w:history="1">
        <w:r w:rsidRPr="00AF1A8A">
          <w:rPr>
            <w:rStyle w:val="Hyperlink"/>
          </w:rPr>
          <w:t>Article 28</w:t>
        </w:r>
      </w:hyperlink>
      <w:r>
        <w:t>, Discipline, and/or</w:t>
      </w:r>
    </w:p>
    <w:p w14:paraId="139E39C8" w14:textId="77777777" w:rsidR="00701CFB" w:rsidRDefault="00701CFB" w:rsidP="00701CFB">
      <w:pPr>
        <w:pStyle w:val="alphalistnumber"/>
        <w:spacing w:line="360" w:lineRule="auto"/>
      </w:pPr>
      <w:r>
        <w:t>2.</w:t>
      </w:r>
      <w:r>
        <w:tab/>
        <w:t>Labor Management Communication Committees (LMCC) and other committee meetings if such committees have been established by this Agreement.</w:t>
      </w:r>
    </w:p>
    <w:p w14:paraId="381B6375" w14:textId="77777777" w:rsidR="00701CFB" w:rsidRDefault="00701CFB" w:rsidP="00701CFB">
      <w:pPr>
        <w:pStyle w:val="alphalist"/>
        <w:spacing w:line="360" w:lineRule="auto"/>
      </w:pPr>
      <w:r>
        <w:t>C</w:t>
      </w:r>
      <w:proofErr w:type="gramStart"/>
      <w:r>
        <w:t xml:space="preserve">. </w:t>
      </w:r>
      <w:r>
        <w:tab/>
        <w:t>Shop</w:t>
      </w:r>
      <w:proofErr w:type="gramEnd"/>
      <w:r>
        <w:t xml:space="preserve"> stewards will be allowed reasonable time, as determined by the Employer, to travel to and from management scheduled investigatory interviews, pre-disciplinary meetings, informal grievance resolution meetings, grievance meetings, and alternative dispute resolution meetings conducted during their normal work hours. Time spent traveling during the </w:t>
      </w:r>
      <w:proofErr w:type="gramStart"/>
      <w:r>
        <w:t>employee’s</w:t>
      </w:r>
      <w:proofErr w:type="gramEnd"/>
      <w:r>
        <w:t xml:space="preserve"> non-work hours </w:t>
      </w:r>
      <w:proofErr w:type="gramStart"/>
      <w:r>
        <w:t>in order to</w:t>
      </w:r>
      <w:proofErr w:type="gramEnd"/>
      <w:r>
        <w:t xml:space="preserve"> attend the meetings will not be considered time worked. A shop steward may be authorized by their supervisor to adjust their work schedule, take leave without pay, compensatory time, exchange time or vacation leave to travel to and from an arbitration hearing.</w:t>
      </w:r>
    </w:p>
    <w:p w14:paraId="0DC34305" w14:textId="77777777" w:rsidR="00701CFB" w:rsidRDefault="00701CFB" w:rsidP="00701CFB">
      <w:pPr>
        <w:pStyle w:val="alphalist"/>
        <w:spacing w:line="360" w:lineRule="auto"/>
      </w:pPr>
      <w:r>
        <w:t>D.</w:t>
      </w:r>
      <w:r>
        <w:tab/>
        <w:t xml:space="preserve">The shop stewards will obtain prior approval from their supervisor to prepare for and attend a meeting. Notification will include the approximate </w:t>
      </w:r>
      <w:r>
        <w:lastRenderedPageBreak/>
        <w:t xml:space="preserve">amount of time the representative expects the activity to take. Any agency business requiring the employee’s immediate attention will be completed prior to attending the meeting. With prior notification to the Employer, off-duty stewards will have access to the worksite to perform representational duties </w:t>
      </w:r>
      <w:proofErr w:type="gramStart"/>
      <w:r>
        <w:t>as long as</w:t>
      </w:r>
      <w:proofErr w:type="gramEnd"/>
      <w:r>
        <w:t xml:space="preserve"> the worksite is open and/or operational and there are no other reasons to preclude such access. Time spent preparing for and attending meetings during the shop steward’s non-work hours will not be considered as time worked. Shop stewards may not use state vehicles to travel to and from a work site </w:t>
      </w:r>
      <w:proofErr w:type="gramStart"/>
      <w:r>
        <w:t>in order to</w:t>
      </w:r>
      <w:proofErr w:type="gramEnd"/>
      <w:r>
        <w:t xml:space="preserve"> perform representational activities, unless authorized by the agency.</w:t>
      </w:r>
    </w:p>
    <w:p w14:paraId="16EEBD2F" w14:textId="77777777" w:rsidR="00701CFB" w:rsidRDefault="00701CFB" w:rsidP="00701CFB">
      <w:pPr>
        <w:pStyle w:val="alphalist"/>
        <w:spacing w:line="360" w:lineRule="auto"/>
      </w:pPr>
      <w:r>
        <w:t>E.</w:t>
      </w:r>
      <w:r>
        <w:tab/>
        <w:t xml:space="preserve">If the amount of time a shop steward spends performing representational activities is unduly affecting their ability to accomplish assigned duties, the Employer will not continue to release the </w:t>
      </w:r>
      <w:proofErr w:type="gramStart"/>
      <w:r>
        <w:t>employee</w:t>
      </w:r>
      <w:proofErr w:type="gramEnd"/>
      <w:r>
        <w:t xml:space="preserve"> and the Union will be notified in writing regarding the reasons why.</w:t>
      </w:r>
    </w:p>
    <w:p w14:paraId="5FDC678C" w14:textId="77777777" w:rsidR="00701CFB" w:rsidRDefault="00701CFB" w:rsidP="00701CFB">
      <w:pPr>
        <w:pStyle w:val="Heading2"/>
        <w:spacing w:line="360" w:lineRule="auto"/>
      </w:pPr>
      <w:bookmarkStart w:id="14" w:name="_38.4_Use_of"/>
      <w:bookmarkStart w:id="15" w:name="_Toc138411607"/>
      <w:bookmarkStart w:id="16" w:name="_Toc188002533"/>
      <w:bookmarkEnd w:id="14"/>
      <w:r>
        <w:t>38.4</w:t>
      </w:r>
      <w:r>
        <w:tab/>
        <w:t>Use of State Facilities, Resources, and Equipment</w:t>
      </w:r>
      <w:bookmarkEnd w:id="15"/>
      <w:bookmarkEnd w:id="16"/>
    </w:p>
    <w:p w14:paraId="257D5DE5" w14:textId="77777777" w:rsidR="00701CFB" w:rsidRDefault="00701CFB" w:rsidP="00701CFB">
      <w:pPr>
        <w:pStyle w:val="alphalistheading"/>
        <w:spacing w:line="360" w:lineRule="auto"/>
      </w:pPr>
      <w:r w:rsidRPr="005C2090">
        <w:rPr>
          <w:u w:val="none"/>
        </w:rPr>
        <w:t>A.</w:t>
      </w:r>
      <w:r w:rsidRPr="005C2090">
        <w:rPr>
          <w:u w:val="none"/>
        </w:rPr>
        <w:tab/>
      </w:r>
      <w:r>
        <w:t>Meeting Space and Facilities</w:t>
      </w:r>
    </w:p>
    <w:p w14:paraId="5587F394" w14:textId="77777777" w:rsidR="00701CFB" w:rsidRDefault="00701CFB" w:rsidP="00701CFB">
      <w:pPr>
        <w:pStyle w:val="alphalisttext"/>
        <w:spacing w:line="360" w:lineRule="auto"/>
      </w:pPr>
      <w:r>
        <w:t xml:space="preserve">The Employer’s offices and facilities may be used by the Union to hold meetings, subject to the provisions of this </w:t>
      </w:r>
      <w:hyperlink w:anchor="_Article_38_Union" w:history="1">
        <w:r w:rsidRPr="00AF1A8A">
          <w:rPr>
            <w:rStyle w:val="Hyperlink"/>
          </w:rPr>
          <w:t>Article 38</w:t>
        </w:r>
      </w:hyperlink>
      <w:r>
        <w:t xml:space="preserve"> and the agency’s policy, availability of the space, and with prior authorization of the Employer.</w:t>
      </w:r>
    </w:p>
    <w:p w14:paraId="5B98695A" w14:textId="77777777" w:rsidR="00701CFB" w:rsidRDefault="00701CFB" w:rsidP="00701CFB">
      <w:pPr>
        <w:pStyle w:val="alphalistheading"/>
        <w:spacing w:line="360" w:lineRule="auto"/>
      </w:pPr>
      <w:r w:rsidRPr="005C2090">
        <w:rPr>
          <w:u w:val="none"/>
        </w:rPr>
        <w:t>B.</w:t>
      </w:r>
      <w:r w:rsidRPr="005C2090">
        <w:rPr>
          <w:u w:val="none"/>
        </w:rPr>
        <w:tab/>
      </w:r>
      <w:r>
        <w:t>Supplies and Equipment</w:t>
      </w:r>
    </w:p>
    <w:p w14:paraId="010E93D1" w14:textId="77777777" w:rsidR="00701CFB" w:rsidRDefault="00701CFB" w:rsidP="00701CFB">
      <w:pPr>
        <w:pStyle w:val="alphalisttext"/>
        <w:spacing w:line="360" w:lineRule="auto"/>
      </w:pPr>
      <w:r>
        <w:t xml:space="preserve">The Union and its membership will not use state-purchased supplies or equipment to conduct Union business or representational activities. This does not preclude the use of the telephone or similar telephonic devices that may be used for </w:t>
      </w:r>
      <w:proofErr w:type="gramStart"/>
      <w:r>
        <w:t>persons</w:t>
      </w:r>
      <w:proofErr w:type="gramEnd"/>
      <w:r>
        <w:t xml:space="preserve"> with disabilities, for representational activities if there is no cost to the Employer, the call is brief in </w:t>
      </w:r>
      <w:proofErr w:type="gramStart"/>
      <w:r>
        <w:t>duration</w:t>
      </w:r>
      <w:proofErr w:type="gramEnd"/>
      <w:r>
        <w:t xml:space="preserve"> and it does not disrupt or distract from agency business.</w:t>
      </w:r>
    </w:p>
    <w:p w14:paraId="27495E8B" w14:textId="77777777" w:rsidR="00701CFB" w:rsidRDefault="00701CFB" w:rsidP="00701CFB">
      <w:pPr>
        <w:pStyle w:val="alphalistheading"/>
        <w:spacing w:line="360" w:lineRule="auto"/>
      </w:pPr>
      <w:r w:rsidRPr="005C2090">
        <w:rPr>
          <w:u w:val="none"/>
        </w:rPr>
        <w:t>C.</w:t>
      </w:r>
      <w:r w:rsidRPr="005C2090">
        <w:rPr>
          <w:u w:val="none"/>
        </w:rPr>
        <w:tab/>
      </w:r>
      <w:r>
        <w:t>Email, Fax Machines, the Internet, and the Intranet</w:t>
      </w:r>
    </w:p>
    <w:p w14:paraId="44BCB504" w14:textId="77777777" w:rsidR="00701CFB" w:rsidRDefault="00701CFB" w:rsidP="00701CFB">
      <w:pPr>
        <w:pStyle w:val="alphalisttext"/>
        <w:spacing w:line="360" w:lineRule="auto"/>
      </w:pPr>
      <w:r>
        <w:lastRenderedPageBreak/>
        <w:t xml:space="preserve">The Union and its members will not use state-owned or operated email, fax machines, the internet, or the intranet to communicate with one another. Employees may use state operated email to request Union representation. However, shop stewards may use state owned/operated equipment to communicate with the Union and/or the Employer for the exclusive purpose of administration of this Agreement to include electronic transmittal of grievances and responses in accordance with </w:t>
      </w:r>
      <w:hyperlink w:anchor="_Article_30_Grievance" w:history="1">
        <w:r w:rsidRPr="00AF1A8A">
          <w:rPr>
            <w:rStyle w:val="Hyperlink"/>
          </w:rPr>
          <w:t>Article 30</w:t>
        </w:r>
      </w:hyperlink>
      <w:r>
        <w:t>, Grievance Procedure. Such use will:</w:t>
      </w:r>
    </w:p>
    <w:p w14:paraId="16793A7A" w14:textId="77777777" w:rsidR="00701CFB" w:rsidRDefault="00701CFB" w:rsidP="00701CFB">
      <w:pPr>
        <w:pStyle w:val="alphalistnumber"/>
        <w:spacing w:line="360" w:lineRule="auto"/>
      </w:pPr>
      <w:r>
        <w:t>1.</w:t>
      </w:r>
      <w:r>
        <w:tab/>
        <w:t>Result in little or no cost to the Employer;</w:t>
      </w:r>
    </w:p>
    <w:p w14:paraId="43C51836" w14:textId="77777777" w:rsidR="00701CFB" w:rsidRDefault="00701CFB" w:rsidP="00701CFB">
      <w:pPr>
        <w:pStyle w:val="alphalistnumber"/>
        <w:spacing w:line="360" w:lineRule="auto"/>
      </w:pPr>
      <w:r>
        <w:t>2.</w:t>
      </w:r>
      <w:r>
        <w:tab/>
        <w:t xml:space="preserve">Be </w:t>
      </w:r>
      <w:proofErr w:type="gramStart"/>
      <w:r>
        <w:t>brief in duration</w:t>
      </w:r>
      <w:proofErr w:type="gramEnd"/>
      <w:r>
        <w:t xml:space="preserve"> and frequency;</w:t>
      </w:r>
    </w:p>
    <w:p w14:paraId="7B3EAACD" w14:textId="77777777" w:rsidR="00701CFB" w:rsidRDefault="00701CFB" w:rsidP="00701CFB">
      <w:pPr>
        <w:pStyle w:val="alphalistnumber"/>
        <w:spacing w:line="360" w:lineRule="auto"/>
      </w:pPr>
      <w:r>
        <w:t>3.</w:t>
      </w:r>
      <w:r>
        <w:tab/>
        <w:t>Not interfere with the performance of their official duties;</w:t>
      </w:r>
    </w:p>
    <w:p w14:paraId="2E2B7CD9" w14:textId="77777777" w:rsidR="00701CFB" w:rsidRDefault="00701CFB" w:rsidP="00701CFB">
      <w:pPr>
        <w:pStyle w:val="alphalistnumber"/>
        <w:spacing w:line="360" w:lineRule="auto"/>
      </w:pPr>
      <w:r>
        <w:t>4.</w:t>
      </w:r>
      <w:r>
        <w:tab/>
        <w:t xml:space="preserve">Not </w:t>
      </w:r>
      <w:proofErr w:type="gramStart"/>
      <w:r>
        <w:t>distract</w:t>
      </w:r>
      <w:proofErr w:type="gramEnd"/>
      <w:r>
        <w:t xml:space="preserve"> from the conduct of state business;</w:t>
      </w:r>
    </w:p>
    <w:p w14:paraId="55616CC5" w14:textId="77777777" w:rsidR="00701CFB" w:rsidRDefault="00701CFB" w:rsidP="00701CFB">
      <w:pPr>
        <w:pStyle w:val="alphalistnumber"/>
        <w:spacing w:line="360" w:lineRule="auto"/>
      </w:pPr>
      <w:r>
        <w:t>5.</w:t>
      </w:r>
      <w:r>
        <w:tab/>
        <w:t xml:space="preserve">Not disrupt other state employees and will not </w:t>
      </w:r>
      <w:proofErr w:type="gramStart"/>
      <w:r>
        <w:t>obligate</w:t>
      </w:r>
      <w:proofErr w:type="gramEnd"/>
      <w:r>
        <w:t xml:space="preserve"> other employees to make </w:t>
      </w:r>
      <w:proofErr w:type="gramStart"/>
      <w:r>
        <w:t>a personal</w:t>
      </w:r>
      <w:proofErr w:type="gramEnd"/>
      <w:r>
        <w:t xml:space="preserve"> use of state resources; and</w:t>
      </w:r>
    </w:p>
    <w:p w14:paraId="1596968A" w14:textId="77777777" w:rsidR="00701CFB" w:rsidRDefault="00701CFB" w:rsidP="007E57B3">
      <w:pPr>
        <w:pStyle w:val="alphalistnumber"/>
        <w:spacing w:line="360" w:lineRule="auto"/>
        <w:rPr>
          <w:ins w:id="17" w:author="Dannen, James (OFM)" w:date="2026-06-02T11:24:00Z" w16du:dateUtc="2026-06-02T18:24:00Z"/>
        </w:rPr>
      </w:pPr>
      <w:r>
        <w:t>6.</w:t>
      </w:r>
      <w:r>
        <w:tab/>
        <w:t>Not compromise the security or integrity of state information or software.</w:t>
      </w:r>
    </w:p>
    <w:p w14:paraId="700843C5" w14:textId="7E8EEEE1" w:rsidR="007E57B3" w:rsidDel="00364976" w:rsidRDefault="007E57B3">
      <w:pPr>
        <w:spacing w:line="360" w:lineRule="auto"/>
        <w:rPr>
          <w:del w:id="18" w:author="Dannen, James (OFM)" w:date="2026-06-02T11:25:00Z" w16du:dateUtc="2026-06-02T18:25:00Z"/>
        </w:rPr>
        <w:pPrChange w:id="19" w:author="Dannen, James (OFM)" w:date="2026-06-02T11:25:00Z" w16du:dateUtc="2026-06-02T18:25:00Z">
          <w:pPr>
            <w:pStyle w:val="alphalistnumber"/>
            <w:spacing w:line="360" w:lineRule="auto"/>
          </w:pPr>
        </w:pPrChange>
      </w:pPr>
      <w:ins w:id="20" w:author="Dannen, James (OFM)" w:date="2026-06-02T11:24:00Z" w16du:dateUtc="2026-06-02T18:24:00Z">
        <w:r>
          <w:t>Employees may use state</w:t>
        </w:r>
        <w:r>
          <w:noBreakHyphen/>
          <w:t>owned or state</w:t>
        </w:r>
        <w:r>
          <w:noBreakHyphen/>
          <w:t xml:space="preserve">operated computers to participate virtually in meetings </w:t>
        </w:r>
        <w:r w:rsidRPr="003370C6">
          <w:rPr>
            <w:rStyle w:val="Strong"/>
            <w:b w:val="0"/>
            <w:bCs w:val="0"/>
          </w:rPr>
          <w:t>authorized under the collective bargaining agreement</w:t>
        </w:r>
        <w:r>
          <w:t xml:space="preserve">, provided such use complies with all applicable state ethics laws, agency policies, and required </w:t>
        </w:r>
        <w:proofErr w:type="spellStart"/>
        <w:r>
          <w:t>approvals.</w:t>
        </w:r>
      </w:ins>
    </w:p>
    <w:p w14:paraId="4D19DEDC" w14:textId="77777777" w:rsidR="00701CFB" w:rsidRDefault="00701CFB">
      <w:pPr>
        <w:pStyle w:val="alphalisttext"/>
        <w:spacing w:line="360" w:lineRule="auto"/>
        <w:ind w:left="0"/>
        <w:pPrChange w:id="21" w:author="Dannen, James (OFM)" w:date="2026-06-02T11:25:00Z" w16du:dateUtc="2026-06-02T18:25:00Z">
          <w:pPr>
            <w:pStyle w:val="alphalisttext"/>
            <w:spacing w:line="360" w:lineRule="auto"/>
          </w:pPr>
        </w:pPrChange>
      </w:pPr>
      <w:r>
        <w:t>The</w:t>
      </w:r>
      <w:proofErr w:type="spellEnd"/>
      <w:r>
        <w:t xml:space="preserve"> Union and its shop stewards will not use the above-referenced state equipment, email, or other electronic systems for Union organizing, internal Union business, advocating for or against the Union in an election or any other purpose prohibited by the Executive Ethics Board. Communication that occurs over state-owned equipment is the property of the Employer and may be subject to public disclosure.</w:t>
      </w:r>
    </w:p>
    <w:p w14:paraId="748776A2" w14:textId="77777777" w:rsidR="00701CFB" w:rsidRDefault="00701CFB" w:rsidP="00701CFB">
      <w:pPr>
        <w:pStyle w:val="Heading2"/>
        <w:spacing w:line="360" w:lineRule="auto"/>
      </w:pPr>
      <w:bookmarkStart w:id="22" w:name="_Toc138411608"/>
      <w:bookmarkStart w:id="23" w:name="_Toc188002534"/>
      <w:r>
        <w:lastRenderedPageBreak/>
        <w:t>38.5</w:t>
      </w:r>
      <w:r>
        <w:tab/>
        <w:t>Union Informational Meetings</w:t>
      </w:r>
      <w:bookmarkEnd w:id="22"/>
      <w:bookmarkEnd w:id="23"/>
    </w:p>
    <w:p w14:paraId="0BDF2775" w14:textId="77777777" w:rsidR="00701CFB" w:rsidRDefault="00701CFB" w:rsidP="00701CFB">
      <w:pPr>
        <w:pStyle w:val="indent"/>
        <w:spacing w:line="360" w:lineRule="auto"/>
      </w:pPr>
      <w:r>
        <w:t xml:space="preserve">Attendance at Union informational meetings is not considered time worked. Employees may request, and the Employer may approve, an alternate or flex schedule </w:t>
      </w:r>
      <w:proofErr w:type="gramStart"/>
      <w:r>
        <w:t>in order to</w:t>
      </w:r>
      <w:proofErr w:type="gramEnd"/>
      <w:r>
        <w:t xml:space="preserve"> attend a Union meeting, in accordance with Article 6, Section 6.3 E and F. The </w:t>
      </w:r>
      <w:proofErr w:type="gramStart"/>
      <w:r>
        <w:t>employee’s</w:t>
      </w:r>
      <w:proofErr w:type="gramEnd"/>
      <w:r>
        <w:t xml:space="preserve"> time off will not interfere with the operating needs of the agency as determined by management. The employees may use accumulated compensatory time, vacation leave, exchange time, or a personal holiday in accordance with Article 10, Holidays. However, employees must use compensatory time prior to their use of vacation leave, unless the use would result in the loss of their vacation leave.</w:t>
      </w:r>
    </w:p>
    <w:p w14:paraId="0AF957B3" w14:textId="42050B86" w:rsidR="00701CFB" w:rsidRDefault="00701CFB" w:rsidP="00701CFB">
      <w:pPr>
        <w:pStyle w:val="Heading2"/>
        <w:spacing w:line="360" w:lineRule="auto"/>
      </w:pPr>
      <w:bookmarkStart w:id="24" w:name="_Toc138411609"/>
      <w:bookmarkStart w:id="25" w:name="_Toc188002535"/>
      <w:r>
        <w:t>38.6</w:t>
      </w:r>
      <w:r>
        <w:tab/>
        <w:t xml:space="preserve">Bulletin Boards and </w:t>
      </w:r>
      <w:ins w:id="26" w:author="Dannen, James (OFM)" w:date="2026-05-04T13:19:00Z" w16du:dateUtc="2026-05-04T20:19:00Z">
        <w:r w:rsidR="00B108F9">
          <w:t xml:space="preserve">Intranet </w:t>
        </w:r>
      </w:ins>
      <w:del w:id="27" w:author="Dannen, James (OFM)" w:date="2026-05-04T13:18:00Z" w16du:dateUtc="2026-05-04T20:18:00Z">
        <w:r w:rsidDel="00B108F9">
          <w:delText>Newsstands</w:delText>
        </w:r>
      </w:del>
      <w:bookmarkEnd w:id="24"/>
      <w:bookmarkEnd w:id="25"/>
    </w:p>
    <w:p w14:paraId="31951FB3" w14:textId="77777777" w:rsidR="005301C0" w:rsidRDefault="00701CFB" w:rsidP="00701CFB">
      <w:pPr>
        <w:pStyle w:val="indent"/>
        <w:spacing w:line="360" w:lineRule="auto"/>
        <w:rPr>
          <w:ins w:id="28" w:author="Dannen, James (OFM)" w:date="2026-06-02T11:29:00Z" w16du:dateUtc="2026-06-02T18:29:00Z"/>
        </w:rPr>
      </w:pPr>
      <w:r>
        <w:t>The Employer will maintain bulletin board(s) or space on existing bulletin boards currently provided to the Union for Union communication. In bargaining units where no bulletin board or space on existing bulletin boards has been provided, the Employer will supply the Union with adequate bulletin board space in convenient places. Material posted on the bulletin board will be appropriate to the workplace, politically non-partisan, in compliance with state ethics laws, and identified as Union literature. Union communications may not be posted in any other location in the agency.</w:t>
      </w:r>
      <w:ins w:id="29" w:author="Dannen, James (OFM)" w:date="2026-05-04T13:21:00Z" w16du:dateUtc="2026-05-04T20:21:00Z">
        <w:r w:rsidR="00C010E9">
          <w:t xml:space="preserve"> </w:t>
        </w:r>
      </w:ins>
    </w:p>
    <w:p w14:paraId="4EA81C7F" w14:textId="714F334E" w:rsidR="00F750D9" w:rsidRDefault="000D2AE4" w:rsidP="00701CFB">
      <w:pPr>
        <w:pStyle w:val="indent"/>
        <w:spacing w:line="360" w:lineRule="auto"/>
        <w:rPr>
          <w:ins w:id="30" w:author="Dannen, James (OFM)" w:date="2026-06-02T11:27:00Z" w16du:dateUtc="2026-06-02T18:27:00Z"/>
        </w:rPr>
      </w:pPr>
      <w:ins w:id="31" w:author="Dannen, James (OFM)" w:date="2026-05-04T13:21:00Z" w16du:dateUtc="2026-05-04T20:21:00Z">
        <w:r>
          <w:t>If requested by the union</w:t>
        </w:r>
      </w:ins>
      <w:ins w:id="32" w:author="Dannen, James (OFM)" w:date="2026-05-04T13:51:00Z" w16du:dateUtc="2026-05-04T20:51:00Z">
        <w:r w:rsidR="00AB21D2">
          <w:t xml:space="preserve"> and the agency has an intranet site</w:t>
        </w:r>
      </w:ins>
      <w:ins w:id="33" w:author="Dannen, James (OFM)" w:date="2026-05-04T13:21:00Z" w16du:dateUtc="2026-05-04T20:21:00Z">
        <w:r>
          <w:t xml:space="preserve">, the </w:t>
        </w:r>
      </w:ins>
      <w:ins w:id="34" w:author="Dannen, James (OFM)" w:date="2026-05-04T13:51:00Z" w16du:dateUtc="2026-05-04T20:51:00Z">
        <w:r w:rsidR="00ED58B6">
          <w:t>agency</w:t>
        </w:r>
      </w:ins>
      <w:ins w:id="35" w:author="Dannen, James (OFM)" w:date="2026-05-04T13:21:00Z" w16du:dateUtc="2026-05-04T20:21:00Z">
        <w:r>
          <w:t xml:space="preserve"> will </w:t>
        </w:r>
        <w:r w:rsidR="002719DB">
          <w:t>provide a union URL on its intranet</w:t>
        </w:r>
      </w:ins>
      <w:ins w:id="36" w:author="Dannen, James (OFM)" w:date="2026-05-04T13:22:00Z" w16du:dateUtc="2026-05-04T20:22:00Z">
        <w:r w:rsidR="004B24E3">
          <w:t xml:space="preserve">. </w:t>
        </w:r>
      </w:ins>
      <w:ins w:id="37" w:author="Dannen, James (OFM)" w:date="2026-06-02T11:30:00Z" w16du:dateUtc="2026-06-02T18:30:00Z">
        <w:r w:rsidR="00B745C5">
          <w:t xml:space="preserve"> </w:t>
        </w:r>
      </w:ins>
      <w:ins w:id="38" w:author="Dannen, James (OFM)" w:date="2026-06-02T11:27:00Z" w16du:dateUtc="2026-06-02T18:27:00Z">
        <w:r w:rsidR="00F750D9">
          <w:t>The union will maintain the content linked to the URL. Content shall be consistent with the provisions of this CBA and must comply with the executive ethics act, Chapter 42.52 RCW and WAC 292-110-010. Use of state equipment to view the website will comply with the executive ethics act and shall be allowed only during an employee’s authorized break times</w:t>
        </w:r>
      </w:ins>
      <w:ins w:id="39" w:author="Dannen, James (OFM)" w:date="2026-06-02T11:28:00Z" w16du:dateUtc="2026-06-02T18:28:00Z">
        <w:r w:rsidR="000F57BD">
          <w:t>.</w:t>
        </w:r>
      </w:ins>
      <w:del w:id="40" w:author="Dannen, James (OFM)" w:date="2026-06-02T11:28:00Z" w16du:dateUtc="2026-06-02T18:28:00Z">
        <w:r w:rsidR="00701CFB" w:rsidDel="000F57BD">
          <w:delText xml:space="preserve"> </w:delText>
        </w:r>
      </w:del>
    </w:p>
    <w:p w14:paraId="3CC3F608" w14:textId="77777777" w:rsidR="00F750D9" w:rsidRDefault="00F750D9" w:rsidP="00701CFB">
      <w:pPr>
        <w:pStyle w:val="indent"/>
        <w:spacing w:line="360" w:lineRule="auto"/>
        <w:rPr>
          <w:ins w:id="41" w:author="Dannen, James (OFM)" w:date="2026-06-02T11:27:00Z" w16du:dateUtc="2026-06-02T18:27:00Z"/>
        </w:rPr>
      </w:pPr>
    </w:p>
    <w:p w14:paraId="4777BD36" w14:textId="0D096713" w:rsidR="00D74B4E" w:rsidDel="00C50160" w:rsidRDefault="00701CFB" w:rsidP="00701CFB">
      <w:pPr>
        <w:pStyle w:val="indent"/>
        <w:spacing w:line="360" w:lineRule="auto"/>
        <w:rPr>
          <w:del w:id="42" w:author="Dannen, James (OFM)" w:date="2026-05-04T13:22:00Z" w16du:dateUtc="2026-05-04T20:22:00Z"/>
        </w:rPr>
      </w:pPr>
      <w:del w:id="43" w:author="Dannen, James (OFM)" w:date="2026-05-04T13:20:00Z" w16du:dateUtc="2026-05-04T20:20:00Z">
        <w:r w:rsidDel="008E4042">
          <w:delText>If requested by the Union, the Employer will identify an area(s) where Union-provided newsstand(s) can be located in each agency.</w:delText>
        </w:r>
      </w:del>
    </w:p>
    <w:p w14:paraId="1AA6173E" w14:textId="204B4806" w:rsidR="00701CFB" w:rsidRDefault="00701CFB" w:rsidP="00C50160">
      <w:pPr>
        <w:pStyle w:val="indent"/>
        <w:spacing w:line="360" w:lineRule="auto"/>
      </w:pPr>
      <w:r>
        <w:lastRenderedPageBreak/>
        <w:t xml:space="preserve"> </w:t>
      </w:r>
    </w:p>
    <w:p w14:paraId="70D65540" w14:textId="77777777" w:rsidR="00701CFB" w:rsidRDefault="00701CFB" w:rsidP="00701CFB">
      <w:pPr>
        <w:pStyle w:val="Heading2"/>
        <w:spacing w:line="360" w:lineRule="auto"/>
      </w:pPr>
      <w:bookmarkStart w:id="44" w:name="_Toc138411610"/>
      <w:bookmarkStart w:id="45" w:name="_Toc188002536"/>
      <w:r>
        <w:t>38.7</w:t>
      </w:r>
      <w:r>
        <w:tab/>
        <w:t>Distribution of Material</w:t>
      </w:r>
      <w:bookmarkEnd w:id="44"/>
      <w:bookmarkEnd w:id="45"/>
    </w:p>
    <w:p w14:paraId="69916D23" w14:textId="77777777" w:rsidR="00701CFB" w:rsidRDefault="00701CFB" w:rsidP="00701CFB">
      <w:pPr>
        <w:pStyle w:val="indent"/>
        <w:spacing w:line="360" w:lineRule="auto"/>
      </w:pPr>
      <w:r>
        <w:t>A Union-designated employee will have access once per month to their worksite for the purposes of distributing Union information to other bargaining unit employees provided the following are met:</w:t>
      </w:r>
    </w:p>
    <w:p w14:paraId="0B14BF58" w14:textId="77777777" w:rsidR="00701CFB" w:rsidRDefault="00701CFB" w:rsidP="00701CFB">
      <w:pPr>
        <w:pStyle w:val="alphalist"/>
        <w:spacing w:line="360" w:lineRule="auto"/>
      </w:pPr>
      <w:r>
        <w:t>A.</w:t>
      </w:r>
      <w:r>
        <w:tab/>
        <w:t xml:space="preserve">The employee is </w:t>
      </w:r>
      <w:proofErr w:type="gramStart"/>
      <w:r>
        <w:t>on</w:t>
      </w:r>
      <w:proofErr w:type="gramEnd"/>
      <w:r>
        <w:t xml:space="preserve"> break time or off duty;</w:t>
      </w:r>
    </w:p>
    <w:p w14:paraId="35FD4E76" w14:textId="77777777" w:rsidR="00701CFB" w:rsidRDefault="00701CFB" w:rsidP="00701CFB">
      <w:pPr>
        <w:pStyle w:val="alphalist"/>
        <w:spacing w:line="360" w:lineRule="auto"/>
      </w:pPr>
      <w:r>
        <w:t>B.</w:t>
      </w:r>
      <w:r>
        <w:tab/>
        <w:t>The distribution does not disrupt the Employer’s operation;</w:t>
      </w:r>
    </w:p>
    <w:p w14:paraId="51B7E73F" w14:textId="77777777" w:rsidR="00701CFB" w:rsidRDefault="00701CFB" w:rsidP="00701CFB">
      <w:pPr>
        <w:pStyle w:val="alphalist"/>
        <w:spacing w:line="360" w:lineRule="auto"/>
      </w:pPr>
      <w:r>
        <w:t>C.</w:t>
      </w:r>
      <w:r>
        <w:tab/>
        <w:t xml:space="preserve">The employee provides reasonable advance notice to the Employer’s designated representative </w:t>
      </w:r>
      <w:proofErr w:type="gramStart"/>
      <w:r>
        <w:t>of</w:t>
      </w:r>
      <w:proofErr w:type="gramEnd"/>
      <w:r>
        <w:t xml:space="preserve"> their intent to distribute information; and</w:t>
      </w:r>
    </w:p>
    <w:p w14:paraId="172F48AF" w14:textId="77777777" w:rsidR="00701CFB" w:rsidRDefault="00701CFB" w:rsidP="00932D3B">
      <w:pPr>
        <w:pStyle w:val="alphalist"/>
        <w:spacing w:line="360" w:lineRule="auto"/>
        <w:rPr>
          <w:ins w:id="46" w:author="Dannen, James (OFM)" w:date="2026-06-02T11:33:00Z" w16du:dateUtc="2026-06-02T18:33:00Z"/>
        </w:rPr>
      </w:pPr>
      <w:r>
        <w:t>D.</w:t>
      </w:r>
      <w:r>
        <w:tab/>
        <w:t>The distribution normally occurs via desk drops or mailboxes as determined by the Employer’s designated representative; in those cases where circumstances do not permit distribution by those methods, the employee will only distribute information by way of bulletin boards and/or newsstands.</w:t>
      </w:r>
    </w:p>
    <w:p w14:paraId="721DE23E" w14:textId="77777777" w:rsidR="00FA4B0D" w:rsidRPr="008D347D" w:rsidRDefault="00FA4B0D">
      <w:pPr>
        <w:spacing w:line="360" w:lineRule="auto"/>
        <w:ind w:left="1440" w:hanging="720"/>
        <w:rPr>
          <w:ins w:id="47" w:author="Dannen, James (OFM)" w:date="2026-06-02T11:33:00Z" w16du:dateUtc="2026-06-02T18:33:00Z"/>
        </w:rPr>
        <w:pPrChange w:id="48" w:author="Dannen, James (OFM)" w:date="2026-06-02T11:34:00Z" w16du:dateUtc="2026-06-02T18:34:00Z">
          <w:pPr>
            <w:ind w:left="720"/>
          </w:pPr>
        </w:pPrChange>
      </w:pPr>
      <w:ins w:id="49" w:author="Dannen, James (OFM)" w:date="2026-06-02T11:33:00Z" w16du:dateUtc="2026-06-02T18:33:00Z">
        <w:r>
          <w:t>E.</w:t>
        </w:r>
        <w:r>
          <w:tab/>
          <w:t xml:space="preserve">The </w:t>
        </w:r>
        <w:r w:rsidRPr="00B15EC4">
          <w:rPr>
            <w:rStyle w:val="Strong"/>
            <w:b w:val="0"/>
            <w:bCs w:val="0"/>
          </w:rPr>
          <w:t>Union’s use of state email</w:t>
        </w:r>
        <w:r>
          <w:t xml:space="preserve"> is limited to one mass communication per quarter to represented employees. All messages must be clearly identified as Union material and must comply with workplace standards, remain politically non</w:t>
        </w:r>
        <w:r>
          <w:noBreakHyphen/>
          <w:t xml:space="preserve">partisan, and meet all requirements of RCW </w:t>
        </w:r>
        <w:r w:rsidRPr="00E05F52">
          <w:rPr>
            <w:rStyle w:val="Strong"/>
            <w:b w:val="0"/>
            <w:bCs w:val="0"/>
          </w:rPr>
          <w:t>Chapter 42.52</w:t>
        </w:r>
        <w:r w:rsidRPr="00E05F52">
          <w:t>.</w:t>
        </w:r>
        <w:r>
          <w:t xml:space="preserve"> Employees may view such emails and any linked content on state equipment only in accordance with the Executive Ethics Act and only during authorized break periods.</w:t>
        </w:r>
      </w:ins>
    </w:p>
    <w:p w14:paraId="24BBC0F1" w14:textId="77777777" w:rsidR="00FA4B0D" w:rsidRPr="00FA4B0D" w:rsidRDefault="00FA4B0D">
      <w:pPr>
        <w:pPrChange w:id="50" w:author="Dannen, James (OFM)" w:date="2026-06-02T11:33:00Z" w16du:dateUtc="2026-06-02T18:33:00Z">
          <w:pPr>
            <w:pStyle w:val="alphalist"/>
            <w:spacing w:line="360" w:lineRule="auto"/>
          </w:pPr>
        </w:pPrChange>
      </w:pPr>
    </w:p>
    <w:p w14:paraId="0C043187" w14:textId="77777777" w:rsidR="00701CFB" w:rsidRDefault="00701CFB" w:rsidP="00701CFB">
      <w:pPr>
        <w:pStyle w:val="Heading2"/>
        <w:spacing w:line="360" w:lineRule="auto"/>
      </w:pPr>
      <w:bookmarkStart w:id="51" w:name="_Toc138411611"/>
      <w:bookmarkStart w:id="52" w:name="_Toc188002537"/>
      <w:r>
        <w:t>38.8</w:t>
      </w:r>
      <w:r>
        <w:tab/>
        <w:t>Time Off for Union Activities</w:t>
      </w:r>
      <w:bookmarkEnd w:id="51"/>
      <w:bookmarkEnd w:id="52"/>
    </w:p>
    <w:p w14:paraId="17ECB441" w14:textId="77777777" w:rsidR="00701CFB" w:rsidRDefault="00701CFB" w:rsidP="00701CFB">
      <w:pPr>
        <w:pStyle w:val="alphalist"/>
        <w:spacing w:line="360" w:lineRule="auto"/>
      </w:pPr>
      <w:r>
        <w:t>A.</w:t>
      </w:r>
      <w:r>
        <w:tab/>
        <w:t xml:space="preserve">Union-designated employees may be allowed time off without pay to attend Union-sponsored meetings, training sessions, conferences, and conventions. The </w:t>
      </w:r>
      <w:proofErr w:type="gramStart"/>
      <w:r>
        <w:t>employee’s</w:t>
      </w:r>
      <w:proofErr w:type="gramEnd"/>
      <w:r>
        <w:t xml:space="preserve"> time off will not interfere with the operating needs of the agency as determined by management. If the absence is </w:t>
      </w:r>
      <w:r>
        <w:lastRenderedPageBreak/>
        <w:t xml:space="preserve">approved, the employees may use accumulated compensatory time, vacation leave, exchange time, or personal holiday in accordance with Article 10, Holidays, instead of </w:t>
      </w:r>
      <w:proofErr w:type="gramStart"/>
      <w:r>
        <w:t>leave</w:t>
      </w:r>
      <w:proofErr w:type="gramEnd"/>
      <w:r>
        <w:t xml:space="preserve"> without pay. However, employees must use compensatory time prior to their use of vacation leave, unless the use would result in the loss of their vacation leave.</w:t>
      </w:r>
    </w:p>
    <w:p w14:paraId="6ECBDB88" w14:textId="77777777" w:rsidR="00701CFB" w:rsidRDefault="00701CFB" w:rsidP="00701CFB">
      <w:pPr>
        <w:pStyle w:val="alphalist"/>
        <w:spacing w:line="360" w:lineRule="auto"/>
      </w:pPr>
      <w:r>
        <w:t>B.</w:t>
      </w:r>
      <w:r>
        <w:tab/>
        <w:t xml:space="preserve">The Union will give the Employer a written list of the names of the employees it is requesting </w:t>
      </w:r>
      <w:proofErr w:type="gramStart"/>
      <w:r>
        <w:t>attend</w:t>
      </w:r>
      <w:proofErr w:type="gramEnd"/>
      <w:r>
        <w:t xml:space="preserve"> the above-listed activities, at least fourteen (14) calendar days prior to the activity.</w:t>
      </w:r>
    </w:p>
    <w:p w14:paraId="1DB1D9E8" w14:textId="77777777" w:rsidR="00701CFB" w:rsidRDefault="00701CFB" w:rsidP="00701CFB">
      <w:pPr>
        <w:pStyle w:val="alphalist"/>
        <w:spacing w:line="360" w:lineRule="auto"/>
      </w:pPr>
      <w:r>
        <w:t>C.</w:t>
      </w:r>
      <w:r>
        <w:tab/>
        <w:t xml:space="preserve">The Employer may approve alternate or flex employee work schedules </w:t>
      </w:r>
      <w:proofErr w:type="gramStart"/>
      <w:r>
        <w:t>in order for</w:t>
      </w:r>
      <w:proofErr w:type="gramEnd"/>
      <w:r>
        <w:t xml:space="preserve"> bargaining unit employees to attend labor-management committees, Employer-established committees or meetings which the Employer has requested a Union member to attend in a Union-related role.</w:t>
      </w:r>
    </w:p>
    <w:p w14:paraId="4B016987" w14:textId="77777777" w:rsidR="00701CFB" w:rsidRDefault="00701CFB" w:rsidP="00701CFB">
      <w:pPr>
        <w:pStyle w:val="Heading2"/>
        <w:spacing w:line="360" w:lineRule="auto"/>
      </w:pPr>
      <w:bookmarkStart w:id="53" w:name="_Toc138411612"/>
      <w:bookmarkStart w:id="54" w:name="_Toc188002538"/>
      <w:r>
        <w:t>38.9</w:t>
      </w:r>
      <w:r>
        <w:tab/>
        <w:t>WPEA President</w:t>
      </w:r>
      <w:bookmarkEnd w:id="53"/>
      <w:bookmarkEnd w:id="54"/>
    </w:p>
    <w:p w14:paraId="103A4E7E" w14:textId="77777777" w:rsidR="00701CFB" w:rsidRDefault="00701CFB" w:rsidP="00701CFB">
      <w:pPr>
        <w:pStyle w:val="alphalistheading"/>
        <w:spacing w:line="360" w:lineRule="auto"/>
      </w:pPr>
      <w:r w:rsidRPr="005C2090">
        <w:rPr>
          <w:u w:val="none"/>
        </w:rPr>
        <w:t>A.</w:t>
      </w:r>
      <w:r w:rsidRPr="005C2090">
        <w:rPr>
          <w:u w:val="none"/>
        </w:rPr>
        <w:tab/>
      </w:r>
      <w:r>
        <w:t>Leave of Absence</w:t>
      </w:r>
    </w:p>
    <w:p w14:paraId="27E1E136" w14:textId="77777777" w:rsidR="00701CFB" w:rsidRDefault="00701CFB" w:rsidP="00701CFB">
      <w:pPr>
        <w:pStyle w:val="alphalisttext"/>
        <w:spacing w:line="360" w:lineRule="auto"/>
      </w:pPr>
      <w:r>
        <w:t xml:space="preserve">Upon request of the Union, the Employer will grant leave with pay for the WPEA President for the term of their office. The Union will reimburse the Employer for the “fully burdened cost of the position” the Employer incurs </w:t>
      </w:r>
      <w:proofErr w:type="gramStart"/>
      <w:r>
        <w:t>as a result of</w:t>
      </w:r>
      <w:proofErr w:type="gramEnd"/>
      <w:r>
        <w:t xml:space="preserve"> placing the President on leave with pay during the period of absence. The Union will reimburse the agency by the 20th of each month for the previous month.</w:t>
      </w:r>
    </w:p>
    <w:p w14:paraId="1F899941" w14:textId="77777777" w:rsidR="00701CFB" w:rsidRDefault="00701CFB" w:rsidP="00701CFB">
      <w:pPr>
        <w:pStyle w:val="alphalistheading"/>
        <w:spacing w:line="360" w:lineRule="auto"/>
      </w:pPr>
      <w:r w:rsidRPr="005C2090">
        <w:rPr>
          <w:u w:val="none"/>
        </w:rPr>
        <w:t>B.</w:t>
      </w:r>
      <w:r w:rsidRPr="005C2090">
        <w:rPr>
          <w:u w:val="none"/>
        </w:rPr>
        <w:tab/>
      </w:r>
      <w:r>
        <w:t>Leave Balances</w:t>
      </w:r>
    </w:p>
    <w:p w14:paraId="7CC914C6" w14:textId="77777777" w:rsidR="00701CFB" w:rsidRDefault="00701CFB" w:rsidP="00701CFB">
      <w:pPr>
        <w:pStyle w:val="alphalisttext"/>
        <w:spacing w:line="360" w:lineRule="auto"/>
      </w:pPr>
      <w:r>
        <w:t>The President will accrue vacation and sick leave during the period of absence; however, when the President returns to state service, their leave balances will not exceed their leave balances on the date the period of absence commenced. If the President retires or separates from state service at the end of the period of absence, their leave balances will not exceed their leave balances on the date the period of absence commenced. Reporting of leave will be submitted to the agency. All leave requests will be submitted within the required time limits.</w:t>
      </w:r>
    </w:p>
    <w:p w14:paraId="492ED8AE" w14:textId="77777777" w:rsidR="00701CFB" w:rsidRDefault="00701CFB" w:rsidP="00701CFB">
      <w:pPr>
        <w:pStyle w:val="alphalistheading"/>
        <w:spacing w:line="360" w:lineRule="auto"/>
      </w:pPr>
      <w:r w:rsidRPr="00B53C17">
        <w:rPr>
          <w:u w:val="none"/>
        </w:rPr>
        <w:lastRenderedPageBreak/>
        <w:t>C.</w:t>
      </w:r>
      <w:r w:rsidRPr="00B53C17">
        <w:rPr>
          <w:u w:val="none"/>
        </w:rPr>
        <w:tab/>
      </w:r>
      <w:r>
        <w:t>Return Rights</w:t>
      </w:r>
    </w:p>
    <w:p w14:paraId="253B62A7" w14:textId="77777777" w:rsidR="00701CFB" w:rsidRDefault="00701CFB" w:rsidP="00701CFB">
      <w:pPr>
        <w:pStyle w:val="alphalisttext"/>
        <w:spacing w:line="360" w:lineRule="auto"/>
      </w:pPr>
      <w:r>
        <w:t xml:space="preserve">The President will have the right to return to the same position or in another position in the same job classification and the same geographic area as determined by the Employer, provided such reemployment is not in conflict with other Articles in this Agreement. If the job classification of the position in which the President has return rights to has been abolished or revised, a crosswalk to the class series will be used to identify their return rights. Any layoff </w:t>
      </w:r>
      <w:proofErr w:type="gramStart"/>
      <w:r>
        <w:t>as a result of</w:t>
      </w:r>
      <w:proofErr w:type="gramEnd"/>
      <w:r>
        <w:t xml:space="preserve"> the return will be processed in accordance with Article 35, Layoff and Recall. The employee and the Employer may enter into a written agreement regarding return rights at any time during the leave. The period of leave will not impact the employee’s seniority date.</w:t>
      </w:r>
    </w:p>
    <w:p w14:paraId="72447988" w14:textId="77777777" w:rsidR="00701CFB" w:rsidRDefault="00701CFB" w:rsidP="00701CFB">
      <w:pPr>
        <w:pStyle w:val="Heading2"/>
        <w:spacing w:line="360" w:lineRule="auto"/>
      </w:pPr>
      <w:bookmarkStart w:id="55" w:name="_Toc138411613"/>
      <w:bookmarkStart w:id="56" w:name="_Toc188002539"/>
      <w:r>
        <w:t>38.10</w:t>
      </w:r>
      <w:r>
        <w:tab/>
        <w:t>Access to New Employees</w:t>
      </w:r>
      <w:bookmarkEnd w:id="55"/>
      <w:bookmarkEnd w:id="56"/>
      <w:r>
        <w:t xml:space="preserve"> </w:t>
      </w:r>
    </w:p>
    <w:p w14:paraId="47F74094" w14:textId="237C840F" w:rsidR="00701CFB" w:rsidRDefault="00701CFB" w:rsidP="00701CFB">
      <w:pPr>
        <w:pStyle w:val="indent"/>
        <w:spacing w:line="360" w:lineRule="auto"/>
      </w:pPr>
      <w:r>
        <w:t xml:space="preserve">Within ninety (90) days of a new employee’s start date, the Agency will provide the Union access to the employee’s regular worksite, in-person or through a virtual platform, </w:t>
      </w:r>
      <w:ins w:id="57" w:author="Dannen, James (OFM)" w:date="2026-05-04T13:23:00Z" w16du:dateUtc="2026-05-04T20:23:00Z">
        <w:r w:rsidR="00C50160">
          <w:t>for up to sixty (60)</w:t>
        </w:r>
      </w:ins>
      <w:del w:id="58" w:author="Dannen, James (OFM)" w:date="2026-05-04T13:23:00Z" w16du:dateUtc="2026-05-04T20:23:00Z">
        <w:r w:rsidDel="005C617C">
          <w:delText>for no less than thirty (30)</w:delText>
        </w:r>
      </w:del>
      <w:r>
        <w:t xml:space="preserve"> minutes during the employee’s regular work hours to present information about the Union and the CBA. This presentation may occur during a new employee orientation provided by the Agency or at another time and location mutually agreed to by the Agency and the Union. No employee will be required to attend the meetings or presentations given by the Union. When an agency provides new employee orientation on-line, the Employer agrees to provide each new bargaining unit employee with an orientation package provided by the Union. </w:t>
      </w:r>
    </w:p>
    <w:p w14:paraId="73755670" w14:textId="77777777" w:rsidR="00701CFB" w:rsidRDefault="00701CFB" w:rsidP="00701CFB">
      <w:pPr>
        <w:pStyle w:val="Heading2"/>
        <w:spacing w:line="360" w:lineRule="auto"/>
      </w:pPr>
      <w:bookmarkStart w:id="59" w:name="_Toc138411614"/>
      <w:bookmarkStart w:id="60" w:name="_Toc188002540"/>
      <w:r>
        <w:t>38.11</w:t>
      </w:r>
      <w:r>
        <w:tab/>
        <w:t>Collective Bargaining Agreement Negotiations</w:t>
      </w:r>
      <w:bookmarkEnd w:id="59"/>
      <w:bookmarkEnd w:id="60"/>
    </w:p>
    <w:p w14:paraId="7781FD5F" w14:textId="77777777" w:rsidR="00701CFB" w:rsidRDefault="00701CFB" w:rsidP="00701CFB">
      <w:pPr>
        <w:pStyle w:val="alphalistheading"/>
        <w:spacing w:line="360" w:lineRule="auto"/>
      </w:pPr>
      <w:r w:rsidRPr="00B53C17">
        <w:rPr>
          <w:u w:val="none"/>
        </w:rPr>
        <w:t>A.</w:t>
      </w:r>
      <w:r w:rsidRPr="00B53C17">
        <w:rPr>
          <w:u w:val="none"/>
        </w:rPr>
        <w:tab/>
      </w:r>
      <w:r>
        <w:t>Release Time</w:t>
      </w:r>
    </w:p>
    <w:p w14:paraId="50E21AEC" w14:textId="77777777" w:rsidR="00701CFB" w:rsidRDefault="00701CFB" w:rsidP="00701CFB">
      <w:pPr>
        <w:pStyle w:val="alphalisttext"/>
        <w:spacing w:line="360" w:lineRule="auto"/>
      </w:pPr>
      <w:r>
        <w:t xml:space="preserve">The Union will provide OFM/SHR/LR&amp;CP with one bargaining team release request for all pre-planned formal negotiations dates. The Employer will approve paid release time for the first fifty-six (56) hours of formal negotiations for up to eleven (11) Union team members who are scheduled to work on the day negotiations are being conducted. For all remaining formal negotiation sessions, the Employer will approve compensatory time, </w:t>
      </w:r>
      <w:r>
        <w:lastRenderedPageBreak/>
        <w:t xml:space="preserve">vacation leave, exchange time, or leave without pay. At the discretion of their supervisor, an employee may be allowed to adjust their work hours for remaining formal negotiation sessions and for all travel to and from these sessions for Union team members, provided the absence of the employee for negotiations does not create significant and unusual coverage issues. Travel time to and from formal negotiation days and caucus days will not be paid by the Employer. </w:t>
      </w:r>
      <w:proofErr w:type="gramStart"/>
      <w:r>
        <w:t>Per diem</w:t>
      </w:r>
      <w:proofErr w:type="gramEnd"/>
      <w:r>
        <w:t xml:space="preserve"> and travel expenses will be paid by WPEA for Union team members. No overtime, compensatory time, or exchange time will be incurred </w:t>
      </w:r>
      <w:proofErr w:type="gramStart"/>
      <w:r>
        <w:t>as a result of</w:t>
      </w:r>
      <w:proofErr w:type="gramEnd"/>
      <w:r>
        <w:t xml:space="preserve"> negotiations and/or travel to and from negotiations.</w:t>
      </w:r>
    </w:p>
    <w:p w14:paraId="0D2FC1DB" w14:textId="77777777" w:rsidR="00701CFB" w:rsidRDefault="00701CFB" w:rsidP="00701CFB">
      <w:pPr>
        <w:pStyle w:val="alphalistheading"/>
        <w:spacing w:line="360" w:lineRule="auto"/>
      </w:pPr>
      <w:r w:rsidRPr="00B53C17">
        <w:rPr>
          <w:u w:val="none"/>
        </w:rPr>
        <w:t>B.</w:t>
      </w:r>
      <w:r w:rsidRPr="00B53C17">
        <w:rPr>
          <w:u w:val="none"/>
        </w:rPr>
        <w:tab/>
      </w:r>
      <w:r>
        <w:t>Confidentiality/Media Communication</w:t>
      </w:r>
    </w:p>
    <w:p w14:paraId="7C2C942B" w14:textId="77777777" w:rsidR="00701CFB" w:rsidRDefault="00701CFB" w:rsidP="00701CFB">
      <w:pPr>
        <w:pStyle w:val="alphalisttext"/>
        <w:spacing w:line="360" w:lineRule="auto"/>
      </w:pPr>
      <w:r>
        <w:t xml:space="preserve">Bargaining sessions will be closed to the press and the public unless agreed otherwise by the parties’ chief spokespersons. No proposals will be placed on the parties’ </w:t>
      </w:r>
      <w:proofErr w:type="gramStart"/>
      <w:r>
        <w:t>web sites</w:t>
      </w:r>
      <w:proofErr w:type="gramEnd"/>
      <w:r>
        <w:t>. The parties are not precluded from generally communicating with their respective constituencies about the status of negotiations while they are taking place. There will be no public disclosure or public discussion of the issues being negotiated until resolution or impasse is reached on all issues submitted for negotiations.</w:t>
      </w:r>
    </w:p>
    <w:p w14:paraId="553D3CDE" w14:textId="77777777" w:rsidR="00701CFB" w:rsidRDefault="00701CFB" w:rsidP="00701CFB">
      <w:pPr>
        <w:pStyle w:val="alphalistheading"/>
        <w:spacing w:line="360" w:lineRule="auto"/>
      </w:pPr>
      <w:r w:rsidRPr="00B53C17">
        <w:rPr>
          <w:u w:val="none"/>
        </w:rPr>
        <w:t>C.</w:t>
      </w:r>
      <w:r w:rsidRPr="00B53C17">
        <w:rPr>
          <w:u w:val="none"/>
        </w:rPr>
        <w:tab/>
      </w:r>
      <w:r>
        <w:t>Collective Bargaining Agreement Training</w:t>
      </w:r>
    </w:p>
    <w:p w14:paraId="2954E53F" w14:textId="77777777" w:rsidR="00701CFB" w:rsidRDefault="00701CFB" w:rsidP="00701CFB">
      <w:pPr>
        <w:pStyle w:val="alphalisttext"/>
        <w:spacing w:line="360" w:lineRule="auto"/>
      </w:pPr>
      <w:r>
        <w:t xml:space="preserve">Training for the new CBA is set forth in </w:t>
      </w:r>
      <w:hyperlink w:anchor="_Article_8_Training" w:history="1">
        <w:r w:rsidRPr="00AF1A8A">
          <w:rPr>
            <w:rStyle w:val="Hyperlink"/>
          </w:rPr>
          <w:t>Section 8.5</w:t>
        </w:r>
      </w:hyperlink>
      <w:r>
        <w:t xml:space="preserve"> of the CBA.</w:t>
      </w:r>
    </w:p>
    <w:p w14:paraId="38EB5823" w14:textId="77777777" w:rsidR="00701CFB" w:rsidRDefault="00701CFB" w:rsidP="00701CFB">
      <w:pPr>
        <w:pStyle w:val="Heading2"/>
        <w:spacing w:line="360" w:lineRule="auto"/>
      </w:pPr>
      <w:bookmarkStart w:id="61" w:name="_38.12_Temporary_Employment"/>
      <w:bookmarkStart w:id="62" w:name="_Toc138411615"/>
      <w:bookmarkStart w:id="63" w:name="_Toc188002541"/>
      <w:bookmarkEnd w:id="61"/>
      <w:r>
        <w:t>38.12</w:t>
      </w:r>
      <w:r>
        <w:tab/>
        <w:t>Temporary Employment with the Union</w:t>
      </w:r>
      <w:bookmarkEnd w:id="62"/>
      <w:bookmarkEnd w:id="63"/>
    </w:p>
    <w:p w14:paraId="37A0FDAC" w14:textId="77777777" w:rsidR="00701CFB" w:rsidRDefault="00701CFB" w:rsidP="00701CFB">
      <w:pPr>
        <w:pStyle w:val="indent"/>
        <w:spacing w:line="360" w:lineRule="auto"/>
      </w:pPr>
      <w:r>
        <w:t xml:space="preserve">With thirty (30) calendar days’ notice, unless agreed otherwise, employees may be granted leave without pay to accept temporary employment with the Union of a specified duration, not to exceed twelve (12) months, provided the </w:t>
      </w:r>
      <w:proofErr w:type="gramStart"/>
      <w:r>
        <w:t>employee’s</w:t>
      </w:r>
      <w:proofErr w:type="gramEnd"/>
      <w:r>
        <w:t xml:space="preserve"> time off will not interfere with the operating needs of the agency. The returning employee will be employed in a position in the same job classification and the same geographical area, as determined by the Employer.</w:t>
      </w:r>
    </w:p>
    <w:p w14:paraId="363089D9" w14:textId="77777777" w:rsidR="00701CFB" w:rsidRDefault="00701CFB" w:rsidP="00701CFB">
      <w:pPr>
        <w:pStyle w:val="Heading2"/>
        <w:spacing w:line="360" w:lineRule="auto"/>
      </w:pPr>
      <w:bookmarkStart w:id="64" w:name="_38.13_Temporary_Employment"/>
      <w:bookmarkStart w:id="65" w:name="_Toc138411616"/>
      <w:bookmarkStart w:id="66" w:name="_Toc188002542"/>
      <w:bookmarkEnd w:id="64"/>
      <w:r>
        <w:lastRenderedPageBreak/>
        <w:t>38.13</w:t>
      </w:r>
      <w:r>
        <w:tab/>
        <w:t>Temporary Employment as a Union Officer</w:t>
      </w:r>
      <w:bookmarkEnd w:id="65"/>
      <w:bookmarkEnd w:id="66"/>
    </w:p>
    <w:p w14:paraId="7F2525EA" w14:textId="77777777" w:rsidR="00701CFB" w:rsidRDefault="00701CFB" w:rsidP="00701CFB">
      <w:pPr>
        <w:pStyle w:val="indent"/>
        <w:spacing w:line="360" w:lineRule="auto"/>
      </w:pPr>
      <w:r>
        <w:t>Leave of Absence: With thirty (30) calendar days’ notice, unless agreed otherwise, an employee accepting a position as a Union Officer will be granted leave without pay for up to thirty-six (36) months. As determined by the Employer, the returning employee will be employed in a funded vacant position in the same job classification and the same geographical area, provided the employee has the necessary skills and abilities. If there is no funded vacant position available, the employee may request their name be placed on the agency’s internal layoff list. The employee may request a different geographical area.</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7F24B7" w:rsidRPr="00750600" w14:paraId="3AB8480B" w14:textId="77777777" w:rsidTr="00BD186A">
        <w:trPr>
          <w:trHeight w:val="873"/>
        </w:trPr>
        <w:tc>
          <w:tcPr>
            <w:tcW w:w="9900" w:type="dxa"/>
            <w:gridSpan w:val="5"/>
          </w:tcPr>
          <w:p w14:paraId="52484CD4" w14:textId="77777777" w:rsidR="007F24B7" w:rsidRPr="00750600" w:rsidRDefault="007F24B7" w:rsidP="00BD186A">
            <w:pPr>
              <w:rPr>
                <w:rFonts w:cs="Times New Roman"/>
                <w:b/>
                <w:bCs/>
                <w:smallCaps/>
              </w:rPr>
            </w:pPr>
            <w:r w:rsidRPr="00750600">
              <w:rPr>
                <w:rFonts w:cs="Times New Roman"/>
                <w:b/>
                <w:bCs/>
                <w:smallCaps/>
                <w:sz w:val="28"/>
              </w:rPr>
              <w:t>Tentative Agreement Reached</w:t>
            </w:r>
          </w:p>
        </w:tc>
      </w:tr>
      <w:tr w:rsidR="007F24B7" w:rsidRPr="00750600" w14:paraId="74BC3E94" w14:textId="77777777" w:rsidTr="00BD186A">
        <w:trPr>
          <w:trHeight w:val="539"/>
        </w:trPr>
        <w:tc>
          <w:tcPr>
            <w:tcW w:w="9900" w:type="dxa"/>
            <w:gridSpan w:val="5"/>
          </w:tcPr>
          <w:p w14:paraId="4AB09E78" w14:textId="77777777" w:rsidR="007F24B7" w:rsidRPr="00750600" w:rsidRDefault="007F24B7"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7F24B7" w:rsidRPr="00750600" w14:paraId="0FDE8970" w14:textId="77777777" w:rsidTr="00BD186A">
        <w:trPr>
          <w:trHeight w:val="539"/>
        </w:trPr>
        <w:tc>
          <w:tcPr>
            <w:tcW w:w="9900" w:type="dxa"/>
            <w:gridSpan w:val="5"/>
          </w:tcPr>
          <w:p w14:paraId="74B99D90" w14:textId="77777777" w:rsidR="007F24B7" w:rsidRPr="00750600" w:rsidRDefault="007F24B7" w:rsidP="00BD186A">
            <w:pPr>
              <w:ind w:right="58"/>
              <w:rPr>
                <w:rFonts w:cs="Times New Roman"/>
                <w:i/>
                <w:iCs/>
              </w:rPr>
            </w:pPr>
          </w:p>
        </w:tc>
      </w:tr>
      <w:tr w:rsidR="007F24B7" w:rsidRPr="00750600" w14:paraId="0BDDDCC7" w14:textId="77777777" w:rsidTr="00BD186A">
        <w:trPr>
          <w:trHeight w:val="359"/>
        </w:trPr>
        <w:tc>
          <w:tcPr>
            <w:tcW w:w="4675" w:type="dxa"/>
            <w:gridSpan w:val="2"/>
            <w:hideMark/>
          </w:tcPr>
          <w:p w14:paraId="674B455B" w14:textId="77777777" w:rsidR="007F24B7" w:rsidRPr="00750600" w:rsidRDefault="007F24B7" w:rsidP="00BD186A">
            <w:pPr>
              <w:tabs>
                <w:tab w:val="left" w:pos="2857"/>
                <w:tab w:val="left" w:pos="2961"/>
              </w:tabs>
              <w:spacing w:after="0"/>
              <w:rPr>
                <w:rFonts w:cs="Times New Roman"/>
              </w:rPr>
            </w:pPr>
            <w:r w:rsidRPr="00750600">
              <w:rPr>
                <w:rFonts w:cs="Times New Roman"/>
              </w:rPr>
              <w:t>For the Employer</w:t>
            </w:r>
          </w:p>
        </w:tc>
        <w:tc>
          <w:tcPr>
            <w:tcW w:w="270" w:type="dxa"/>
          </w:tcPr>
          <w:p w14:paraId="4DB0B2B0" w14:textId="77777777" w:rsidR="007F24B7" w:rsidRPr="00750600" w:rsidRDefault="007F24B7" w:rsidP="00BD186A">
            <w:pPr>
              <w:spacing w:after="0"/>
              <w:rPr>
                <w:rFonts w:cs="Times New Roman"/>
              </w:rPr>
            </w:pPr>
          </w:p>
        </w:tc>
        <w:tc>
          <w:tcPr>
            <w:tcW w:w="4955" w:type="dxa"/>
            <w:gridSpan w:val="2"/>
            <w:hideMark/>
          </w:tcPr>
          <w:p w14:paraId="0EC3E2BB" w14:textId="77777777" w:rsidR="007F24B7" w:rsidRPr="00750600" w:rsidRDefault="007F24B7" w:rsidP="00BD186A">
            <w:pPr>
              <w:tabs>
                <w:tab w:val="left" w:pos="2857"/>
              </w:tabs>
              <w:spacing w:after="0"/>
              <w:rPr>
                <w:rFonts w:cs="Times New Roman"/>
              </w:rPr>
            </w:pPr>
            <w:r w:rsidRPr="00750600">
              <w:rPr>
                <w:rFonts w:cs="Times New Roman"/>
              </w:rPr>
              <w:t>For the Union</w:t>
            </w:r>
          </w:p>
        </w:tc>
      </w:tr>
      <w:tr w:rsidR="007F24B7" w:rsidRPr="00750600" w14:paraId="46A64F8B" w14:textId="77777777" w:rsidTr="00BD186A">
        <w:trPr>
          <w:trHeight w:val="350"/>
        </w:trPr>
        <w:tc>
          <w:tcPr>
            <w:tcW w:w="4675" w:type="dxa"/>
            <w:gridSpan w:val="2"/>
            <w:tcBorders>
              <w:bottom w:val="nil"/>
            </w:tcBorders>
          </w:tcPr>
          <w:p w14:paraId="596B84A6" w14:textId="77777777" w:rsidR="007F24B7" w:rsidRPr="00750600" w:rsidRDefault="007F24B7" w:rsidP="00BD186A">
            <w:pPr>
              <w:spacing w:after="0"/>
              <w:jc w:val="center"/>
              <w:rPr>
                <w:rFonts w:cs="Times New Roman"/>
              </w:rPr>
            </w:pPr>
          </w:p>
        </w:tc>
        <w:tc>
          <w:tcPr>
            <w:tcW w:w="270" w:type="dxa"/>
            <w:tcBorders>
              <w:bottom w:val="nil"/>
            </w:tcBorders>
          </w:tcPr>
          <w:p w14:paraId="0CCCC3A7" w14:textId="77777777" w:rsidR="007F24B7" w:rsidRPr="00750600" w:rsidRDefault="007F24B7" w:rsidP="00BD186A">
            <w:pPr>
              <w:spacing w:after="0"/>
              <w:rPr>
                <w:rFonts w:cs="Times New Roman"/>
              </w:rPr>
            </w:pPr>
          </w:p>
        </w:tc>
        <w:tc>
          <w:tcPr>
            <w:tcW w:w="4955" w:type="dxa"/>
            <w:gridSpan w:val="2"/>
            <w:tcBorders>
              <w:bottom w:val="nil"/>
            </w:tcBorders>
          </w:tcPr>
          <w:p w14:paraId="267A8E00" w14:textId="77777777" w:rsidR="007F24B7" w:rsidRPr="00750600" w:rsidRDefault="007F24B7" w:rsidP="00BD186A">
            <w:pPr>
              <w:spacing w:after="0"/>
              <w:jc w:val="center"/>
              <w:rPr>
                <w:rFonts w:cs="Times New Roman"/>
              </w:rPr>
            </w:pPr>
          </w:p>
        </w:tc>
      </w:tr>
      <w:tr w:rsidR="007F24B7" w:rsidRPr="00750600" w14:paraId="0A5481D2" w14:textId="77777777" w:rsidTr="00BD186A">
        <w:trPr>
          <w:trHeight w:val="440"/>
        </w:trPr>
        <w:tc>
          <w:tcPr>
            <w:tcW w:w="2695" w:type="dxa"/>
            <w:tcBorders>
              <w:bottom w:val="single" w:sz="4" w:space="0" w:color="auto"/>
            </w:tcBorders>
            <w:vAlign w:val="bottom"/>
          </w:tcPr>
          <w:p w14:paraId="75467484" w14:textId="77777777" w:rsidR="007F24B7" w:rsidRPr="00750600" w:rsidRDefault="007F24B7" w:rsidP="00BD186A">
            <w:pPr>
              <w:tabs>
                <w:tab w:val="left" w:pos="2905"/>
              </w:tabs>
              <w:spacing w:after="0"/>
              <w:rPr>
                <w:rFonts w:cs="Times New Roman"/>
              </w:rPr>
            </w:pPr>
          </w:p>
        </w:tc>
        <w:tc>
          <w:tcPr>
            <w:tcW w:w="1980" w:type="dxa"/>
            <w:tcBorders>
              <w:bottom w:val="single" w:sz="4" w:space="0" w:color="auto"/>
            </w:tcBorders>
            <w:vAlign w:val="bottom"/>
          </w:tcPr>
          <w:p w14:paraId="2AF0D0CF" w14:textId="77777777" w:rsidR="007F24B7" w:rsidRPr="00750600" w:rsidRDefault="007F24B7" w:rsidP="00BD186A">
            <w:pPr>
              <w:tabs>
                <w:tab w:val="left" w:pos="2905"/>
              </w:tabs>
              <w:spacing w:after="0"/>
              <w:rPr>
                <w:rFonts w:cs="Times New Roman"/>
              </w:rPr>
            </w:pPr>
            <w:r w:rsidRPr="00750600">
              <w:rPr>
                <w:rFonts w:cs="Times New Roman"/>
              </w:rPr>
              <w:t>Date</w:t>
            </w:r>
          </w:p>
        </w:tc>
        <w:tc>
          <w:tcPr>
            <w:tcW w:w="270" w:type="dxa"/>
            <w:tcBorders>
              <w:bottom w:val="nil"/>
            </w:tcBorders>
          </w:tcPr>
          <w:p w14:paraId="73875B8E" w14:textId="77777777" w:rsidR="007F24B7" w:rsidRPr="00750600" w:rsidRDefault="007F24B7" w:rsidP="00BD186A">
            <w:pPr>
              <w:spacing w:after="0"/>
              <w:rPr>
                <w:rFonts w:cs="Times New Roman"/>
              </w:rPr>
            </w:pPr>
          </w:p>
        </w:tc>
        <w:tc>
          <w:tcPr>
            <w:tcW w:w="2700" w:type="dxa"/>
            <w:tcBorders>
              <w:bottom w:val="single" w:sz="4" w:space="0" w:color="auto"/>
            </w:tcBorders>
            <w:vAlign w:val="bottom"/>
          </w:tcPr>
          <w:p w14:paraId="2AD045EE" w14:textId="59BABAF7" w:rsidR="007F24B7" w:rsidRPr="00750600" w:rsidRDefault="00D47967" w:rsidP="00BD186A">
            <w:pPr>
              <w:spacing w:after="0"/>
              <w:jc w:val="center"/>
              <w:rPr>
                <w:rFonts w:cs="Times New Roman"/>
              </w:rPr>
            </w:pPr>
            <w:r w:rsidRPr="0004651C">
              <w:rPr>
                <w:noProof/>
              </w:rPr>
              <w:drawing>
                <wp:inline distT="0" distB="0" distL="0" distR="0" wp14:anchorId="6BA38512" wp14:editId="7B350097">
                  <wp:extent cx="1143000" cy="504707"/>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3031" cy="513552"/>
                          </a:xfrm>
                          <a:prstGeom prst="rect">
                            <a:avLst/>
                          </a:prstGeom>
                          <a:noFill/>
                          <a:ln>
                            <a:noFill/>
                          </a:ln>
                        </pic:spPr>
                      </pic:pic>
                    </a:graphicData>
                  </a:graphic>
                </wp:inline>
              </w:drawing>
            </w:r>
          </w:p>
        </w:tc>
        <w:tc>
          <w:tcPr>
            <w:tcW w:w="2255" w:type="dxa"/>
            <w:tcBorders>
              <w:bottom w:val="single" w:sz="4" w:space="0" w:color="auto"/>
            </w:tcBorders>
            <w:vAlign w:val="bottom"/>
          </w:tcPr>
          <w:p w14:paraId="1317924E" w14:textId="06EC8F94" w:rsidR="007F24B7" w:rsidRPr="00750600" w:rsidRDefault="007F24B7" w:rsidP="00BD186A">
            <w:pPr>
              <w:spacing w:after="0"/>
              <w:rPr>
                <w:rFonts w:cs="Times New Roman"/>
              </w:rPr>
            </w:pPr>
            <w:r w:rsidRPr="00750600">
              <w:rPr>
                <w:rFonts w:cs="Times New Roman"/>
              </w:rPr>
              <w:t>Date</w:t>
            </w:r>
            <w:r w:rsidR="00D47967">
              <w:rPr>
                <w:rFonts w:cs="Times New Roman"/>
              </w:rPr>
              <w:t>: September 15, 2026</w:t>
            </w:r>
          </w:p>
        </w:tc>
      </w:tr>
      <w:tr w:rsidR="007F24B7" w:rsidRPr="00750600" w14:paraId="4219B9F0" w14:textId="77777777" w:rsidTr="00BD186A">
        <w:trPr>
          <w:trHeight w:val="1508"/>
        </w:trPr>
        <w:tc>
          <w:tcPr>
            <w:tcW w:w="4675" w:type="dxa"/>
            <w:gridSpan w:val="2"/>
            <w:tcBorders>
              <w:top w:val="single" w:sz="4" w:space="0" w:color="auto"/>
              <w:bottom w:val="nil"/>
            </w:tcBorders>
            <w:hideMark/>
          </w:tcPr>
          <w:p w14:paraId="670513B4" w14:textId="77777777" w:rsidR="007F24B7" w:rsidRPr="00750600" w:rsidRDefault="007F24B7"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48D1C5FE" w14:textId="77777777" w:rsidR="007F24B7" w:rsidRPr="00750600" w:rsidRDefault="007F24B7"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32A586CD" w14:textId="77777777" w:rsidR="007F24B7" w:rsidRPr="00750600" w:rsidRDefault="007F24B7" w:rsidP="00BD186A">
            <w:pPr>
              <w:spacing w:after="0"/>
              <w:rPr>
                <w:rFonts w:cs="Times New Roman"/>
              </w:rPr>
            </w:pPr>
          </w:p>
        </w:tc>
        <w:tc>
          <w:tcPr>
            <w:tcW w:w="4955" w:type="dxa"/>
            <w:gridSpan w:val="2"/>
            <w:tcBorders>
              <w:top w:val="single" w:sz="4" w:space="0" w:color="auto"/>
              <w:bottom w:val="nil"/>
            </w:tcBorders>
            <w:hideMark/>
          </w:tcPr>
          <w:p w14:paraId="13314509" w14:textId="77777777" w:rsidR="007F24B7" w:rsidRPr="000E77C8" w:rsidRDefault="007F24B7" w:rsidP="00BD186A">
            <w:pPr>
              <w:spacing w:after="0"/>
            </w:pPr>
            <w:r w:rsidRPr="000E77C8">
              <w:t>Amanda Hacker, President</w:t>
            </w:r>
          </w:p>
          <w:p w14:paraId="64322696" w14:textId="77777777" w:rsidR="007F24B7" w:rsidRPr="00750600" w:rsidRDefault="007F24B7"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72FF2ACC" w14:textId="77777777" w:rsidR="007F24B7" w:rsidRPr="00750600" w:rsidRDefault="007F24B7" w:rsidP="00BD186A">
            <w:pPr>
              <w:spacing w:after="0"/>
              <w:ind w:right="-468"/>
              <w:rPr>
                <w:rFonts w:cs="Times New Roman"/>
                <w:color w:val="FF0000"/>
              </w:rPr>
            </w:pPr>
          </w:p>
        </w:tc>
      </w:tr>
    </w:tbl>
    <w:p w14:paraId="4E39EB89" w14:textId="280F2345" w:rsidR="00384FFA" w:rsidRPr="00701CFB" w:rsidRDefault="00384FFA" w:rsidP="00701CFB"/>
    <w:sectPr w:rsidR="00384FFA" w:rsidRPr="00701CFB" w:rsidSect="00434E18">
      <w:headerReference w:type="default" r:id="rId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C486" w14:textId="77777777" w:rsidR="009F67C8" w:rsidRDefault="009F67C8" w:rsidP="000A5091">
      <w:pPr>
        <w:spacing w:after="0"/>
      </w:pPr>
      <w:r>
        <w:separator/>
      </w:r>
    </w:p>
  </w:endnote>
  <w:endnote w:type="continuationSeparator" w:id="0">
    <w:p w14:paraId="3313052F" w14:textId="77777777" w:rsidR="009F67C8" w:rsidRDefault="009F67C8"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1D942" w14:textId="77777777" w:rsidR="009F67C8" w:rsidRDefault="009F67C8" w:rsidP="000A5091">
      <w:pPr>
        <w:spacing w:after="0"/>
      </w:pPr>
      <w:r>
        <w:separator/>
      </w:r>
    </w:p>
  </w:footnote>
  <w:footnote w:type="continuationSeparator" w:id="0">
    <w:p w14:paraId="246D6BCA" w14:textId="77777777" w:rsidR="009F67C8" w:rsidRDefault="009F67C8"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1A93D7E3" w:rsidR="00775DB5" w:rsidRPr="00775DB5" w:rsidRDefault="00D47967" w:rsidP="00431234">
    <w:pPr>
      <w:pStyle w:val="Header"/>
      <w:ind w:right="-720"/>
      <w:jc w:val="right"/>
    </w:pPr>
    <w:r>
      <w:rPr>
        <w:color w:val="000000" w:themeColor="text1"/>
      </w:rP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3333507A" w:rsidR="00431234" w:rsidRPr="00C923EC" w:rsidRDefault="004336F0" w:rsidP="00431234">
    <w:pPr>
      <w:pStyle w:val="Header"/>
      <w:ind w:right="-720"/>
      <w:jc w:val="right"/>
      <w:rPr>
        <w:rPrChange w:id="67" w:author="Dannen, James (OFM)" w:date="2026-04-30T08:21:00Z" w16du:dateUtc="2026-04-30T15:21:00Z">
          <w:rPr>
            <w:color w:val="FF0000"/>
          </w:rPr>
        </w:rPrChange>
      </w:rPr>
    </w:pPr>
    <w:r>
      <w:t>August 27,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1363E"/>
    <w:multiLevelType w:val="multilevel"/>
    <w:tmpl w:val="3A786954"/>
    <w:lvl w:ilvl="0">
      <w:start w:val="38"/>
      <w:numFmt w:val="decimal"/>
      <w:lvlText w:val="%1"/>
      <w:lvlJc w:val="left"/>
      <w:pPr>
        <w:ind w:left="1220" w:hanging="721"/>
        <w:jc w:val="left"/>
      </w:pPr>
      <w:rPr>
        <w:rFonts w:hint="default"/>
        <w:lang w:val="en-US" w:eastAsia="en-US" w:bidi="ar-SA"/>
      </w:rPr>
    </w:lvl>
    <w:lvl w:ilvl="1">
      <w:start w:val="1"/>
      <w:numFmt w:val="decimal"/>
      <w:lvlText w:val="%1.%2"/>
      <w:lvlJc w:val="left"/>
      <w:pPr>
        <w:ind w:left="1220" w:hanging="721"/>
        <w:jc w:val="left"/>
      </w:pPr>
      <w:rPr>
        <w:rFonts w:ascii="Calibri" w:eastAsia="Calibri" w:hAnsi="Calibri" w:cs="Calibri" w:hint="default"/>
        <w:color w:val="231F20"/>
        <w:w w:val="100"/>
        <w:sz w:val="22"/>
        <w:szCs w:val="22"/>
        <w:lang w:val="en-US" w:eastAsia="en-US" w:bidi="ar-SA"/>
      </w:rPr>
    </w:lvl>
    <w:lvl w:ilvl="2">
      <w:start w:val="1"/>
      <w:numFmt w:val="upperLetter"/>
      <w:lvlText w:val="%3."/>
      <w:lvlJc w:val="left"/>
      <w:pPr>
        <w:ind w:left="1940" w:hanging="720"/>
        <w:jc w:val="left"/>
      </w:pPr>
      <w:rPr>
        <w:rFonts w:ascii="Calibri" w:eastAsia="Calibri" w:hAnsi="Calibri" w:cs="Calibri" w:hint="default"/>
        <w:color w:val="231F20"/>
        <w:spacing w:val="0"/>
        <w:w w:val="100"/>
        <w:sz w:val="22"/>
        <w:szCs w:val="22"/>
        <w:lang w:val="en-US" w:eastAsia="en-US" w:bidi="ar-SA"/>
      </w:rPr>
    </w:lvl>
    <w:lvl w:ilvl="3">
      <w:start w:val="1"/>
      <w:numFmt w:val="decimal"/>
      <w:lvlText w:val="%4."/>
      <w:lvlJc w:val="left"/>
      <w:pPr>
        <w:ind w:left="2659" w:hanging="721"/>
        <w:jc w:val="left"/>
      </w:pPr>
      <w:rPr>
        <w:rFonts w:ascii="Calibri" w:eastAsia="Calibri" w:hAnsi="Calibri" w:cs="Calibri" w:hint="default"/>
        <w:color w:val="231F20"/>
        <w:w w:val="100"/>
        <w:sz w:val="22"/>
        <w:szCs w:val="22"/>
        <w:lang w:val="en-US" w:eastAsia="en-US" w:bidi="ar-SA"/>
      </w:rPr>
    </w:lvl>
    <w:lvl w:ilvl="4">
      <w:numFmt w:val="bullet"/>
      <w:lvlText w:val="•"/>
      <w:lvlJc w:val="left"/>
      <w:pPr>
        <w:ind w:left="2650" w:hanging="721"/>
      </w:pPr>
      <w:rPr>
        <w:rFonts w:hint="default"/>
        <w:lang w:val="en-US" w:eastAsia="en-US" w:bidi="ar-SA"/>
      </w:rPr>
    </w:lvl>
    <w:lvl w:ilvl="5">
      <w:numFmt w:val="bullet"/>
      <w:lvlText w:val="•"/>
      <w:lvlJc w:val="left"/>
      <w:pPr>
        <w:ind w:left="2645" w:hanging="721"/>
      </w:pPr>
      <w:rPr>
        <w:rFonts w:hint="default"/>
        <w:lang w:val="en-US" w:eastAsia="en-US" w:bidi="ar-SA"/>
      </w:rPr>
    </w:lvl>
    <w:lvl w:ilvl="6">
      <w:numFmt w:val="bullet"/>
      <w:lvlText w:val="•"/>
      <w:lvlJc w:val="left"/>
      <w:pPr>
        <w:ind w:left="2641" w:hanging="721"/>
      </w:pPr>
      <w:rPr>
        <w:rFonts w:hint="default"/>
        <w:lang w:val="en-US" w:eastAsia="en-US" w:bidi="ar-SA"/>
      </w:rPr>
    </w:lvl>
    <w:lvl w:ilvl="7">
      <w:numFmt w:val="bullet"/>
      <w:lvlText w:val="•"/>
      <w:lvlJc w:val="left"/>
      <w:pPr>
        <w:ind w:left="2636" w:hanging="721"/>
      </w:pPr>
      <w:rPr>
        <w:rFonts w:hint="default"/>
        <w:lang w:val="en-US" w:eastAsia="en-US" w:bidi="ar-SA"/>
      </w:rPr>
    </w:lvl>
    <w:lvl w:ilvl="8">
      <w:numFmt w:val="bullet"/>
      <w:lvlText w:val="•"/>
      <w:lvlJc w:val="left"/>
      <w:pPr>
        <w:ind w:left="2631" w:hanging="721"/>
      </w:pPr>
      <w:rPr>
        <w:rFonts w:hint="default"/>
        <w:lang w:val="en-US" w:eastAsia="en-US" w:bidi="ar-SA"/>
      </w:rPr>
    </w:lvl>
  </w:abstractNum>
  <w:abstractNum w:abstractNumId="1"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538D1E57"/>
    <w:multiLevelType w:val="multilevel"/>
    <w:tmpl w:val="30465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3352988">
    <w:abstractNumId w:val="1"/>
  </w:num>
  <w:num w:numId="2" w16cid:durableId="171723199">
    <w:abstractNumId w:val="2"/>
  </w:num>
  <w:num w:numId="3" w16cid:durableId="19092664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15501"/>
    <w:rsid w:val="00021783"/>
    <w:rsid w:val="0002367D"/>
    <w:rsid w:val="00024145"/>
    <w:rsid w:val="00030945"/>
    <w:rsid w:val="00030BFB"/>
    <w:rsid w:val="00032427"/>
    <w:rsid w:val="000429D8"/>
    <w:rsid w:val="00047B35"/>
    <w:rsid w:val="00056220"/>
    <w:rsid w:val="00060BBD"/>
    <w:rsid w:val="000615C7"/>
    <w:rsid w:val="0006564E"/>
    <w:rsid w:val="000721A1"/>
    <w:rsid w:val="00075AA3"/>
    <w:rsid w:val="0007785C"/>
    <w:rsid w:val="000A5091"/>
    <w:rsid w:val="000A74AF"/>
    <w:rsid w:val="000A7E05"/>
    <w:rsid w:val="000B4E6E"/>
    <w:rsid w:val="000C23F9"/>
    <w:rsid w:val="000C4A38"/>
    <w:rsid w:val="000C4FEC"/>
    <w:rsid w:val="000C5FDC"/>
    <w:rsid w:val="000D2AE4"/>
    <w:rsid w:val="000D2F89"/>
    <w:rsid w:val="000D7A4E"/>
    <w:rsid w:val="000F17B9"/>
    <w:rsid w:val="000F23D3"/>
    <w:rsid w:val="000F4226"/>
    <w:rsid w:val="000F57BD"/>
    <w:rsid w:val="0011543D"/>
    <w:rsid w:val="00125932"/>
    <w:rsid w:val="00134FA9"/>
    <w:rsid w:val="00143026"/>
    <w:rsid w:val="00145B16"/>
    <w:rsid w:val="00172150"/>
    <w:rsid w:val="00177DD5"/>
    <w:rsid w:val="00182093"/>
    <w:rsid w:val="001914FD"/>
    <w:rsid w:val="00193DD4"/>
    <w:rsid w:val="00197423"/>
    <w:rsid w:val="001A3A0B"/>
    <w:rsid w:val="001A5B8C"/>
    <w:rsid w:val="001B11D2"/>
    <w:rsid w:val="001B5B94"/>
    <w:rsid w:val="001C44D2"/>
    <w:rsid w:val="001D088D"/>
    <w:rsid w:val="001D75B5"/>
    <w:rsid w:val="001E388E"/>
    <w:rsid w:val="001E4592"/>
    <w:rsid w:val="001E70C7"/>
    <w:rsid w:val="001F25E5"/>
    <w:rsid w:val="001F56EB"/>
    <w:rsid w:val="00213B88"/>
    <w:rsid w:val="00217745"/>
    <w:rsid w:val="002179C4"/>
    <w:rsid w:val="00220EB3"/>
    <w:rsid w:val="00221242"/>
    <w:rsid w:val="00250187"/>
    <w:rsid w:val="0026020D"/>
    <w:rsid w:val="002615E5"/>
    <w:rsid w:val="00265888"/>
    <w:rsid w:val="002719DB"/>
    <w:rsid w:val="002742B9"/>
    <w:rsid w:val="00274EB6"/>
    <w:rsid w:val="00275167"/>
    <w:rsid w:val="002753BA"/>
    <w:rsid w:val="00277103"/>
    <w:rsid w:val="00280171"/>
    <w:rsid w:val="00281C40"/>
    <w:rsid w:val="0028239A"/>
    <w:rsid w:val="002A2504"/>
    <w:rsid w:val="002B0851"/>
    <w:rsid w:val="002B5305"/>
    <w:rsid w:val="002C04BE"/>
    <w:rsid w:val="002C3244"/>
    <w:rsid w:val="002C3FD7"/>
    <w:rsid w:val="002C610A"/>
    <w:rsid w:val="002F6864"/>
    <w:rsid w:val="00300ED6"/>
    <w:rsid w:val="00303118"/>
    <w:rsid w:val="00303372"/>
    <w:rsid w:val="00314FD5"/>
    <w:rsid w:val="00322344"/>
    <w:rsid w:val="00325157"/>
    <w:rsid w:val="00325F75"/>
    <w:rsid w:val="003428F8"/>
    <w:rsid w:val="003472F6"/>
    <w:rsid w:val="00364976"/>
    <w:rsid w:val="00364E1B"/>
    <w:rsid w:val="003745EA"/>
    <w:rsid w:val="00376645"/>
    <w:rsid w:val="00384FFA"/>
    <w:rsid w:val="00387EDA"/>
    <w:rsid w:val="003B3FFC"/>
    <w:rsid w:val="003E2F87"/>
    <w:rsid w:val="003E39C6"/>
    <w:rsid w:val="003F0F70"/>
    <w:rsid w:val="003F1A08"/>
    <w:rsid w:val="003F3024"/>
    <w:rsid w:val="003F7F4B"/>
    <w:rsid w:val="00400206"/>
    <w:rsid w:val="00401644"/>
    <w:rsid w:val="0041027F"/>
    <w:rsid w:val="00414A4E"/>
    <w:rsid w:val="00431234"/>
    <w:rsid w:val="004336F0"/>
    <w:rsid w:val="00434E18"/>
    <w:rsid w:val="00454E41"/>
    <w:rsid w:val="00456131"/>
    <w:rsid w:val="00456553"/>
    <w:rsid w:val="00457E2D"/>
    <w:rsid w:val="00482B74"/>
    <w:rsid w:val="0049333F"/>
    <w:rsid w:val="004A0AAA"/>
    <w:rsid w:val="004A2C2B"/>
    <w:rsid w:val="004B0099"/>
    <w:rsid w:val="004B0E21"/>
    <w:rsid w:val="004B24E3"/>
    <w:rsid w:val="004C2282"/>
    <w:rsid w:val="004D3DBC"/>
    <w:rsid w:val="004D51DE"/>
    <w:rsid w:val="004D5D7E"/>
    <w:rsid w:val="004E06CA"/>
    <w:rsid w:val="004E20A4"/>
    <w:rsid w:val="004E7945"/>
    <w:rsid w:val="004F3EB7"/>
    <w:rsid w:val="005037F4"/>
    <w:rsid w:val="0052443F"/>
    <w:rsid w:val="00530052"/>
    <w:rsid w:val="005301C0"/>
    <w:rsid w:val="00531952"/>
    <w:rsid w:val="00536A11"/>
    <w:rsid w:val="00542A67"/>
    <w:rsid w:val="00547653"/>
    <w:rsid w:val="00553AF1"/>
    <w:rsid w:val="00554623"/>
    <w:rsid w:val="005574C8"/>
    <w:rsid w:val="005574FF"/>
    <w:rsid w:val="00564101"/>
    <w:rsid w:val="0057166E"/>
    <w:rsid w:val="0058100D"/>
    <w:rsid w:val="0058167D"/>
    <w:rsid w:val="00585954"/>
    <w:rsid w:val="00592DC9"/>
    <w:rsid w:val="00596AA8"/>
    <w:rsid w:val="005977A2"/>
    <w:rsid w:val="005A09F1"/>
    <w:rsid w:val="005A411F"/>
    <w:rsid w:val="005B3856"/>
    <w:rsid w:val="005B4101"/>
    <w:rsid w:val="005C617C"/>
    <w:rsid w:val="005D02DE"/>
    <w:rsid w:val="005D0B37"/>
    <w:rsid w:val="005D3ACC"/>
    <w:rsid w:val="005D7403"/>
    <w:rsid w:val="005E2D2A"/>
    <w:rsid w:val="005E41AB"/>
    <w:rsid w:val="005E4D8B"/>
    <w:rsid w:val="005E60F3"/>
    <w:rsid w:val="005F01FA"/>
    <w:rsid w:val="005F3986"/>
    <w:rsid w:val="005F7037"/>
    <w:rsid w:val="005F76CD"/>
    <w:rsid w:val="006015B3"/>
    <w:rsid w:val="006022E8"/>
    <w:rsid w:val="0060266A"/>
    <w:rsid w:val="00606794"/>
    <w:rsid w:val="00612D74"/>
    <w:rsid w:val="0062799D"/>
    <w:rsid w:val="00635FBA"/>
    <w:rsid w:val="006367E1"/>
    <w:rsid w:val="006500B1"/>
    <w:rsid w:val="0066596B"/>
    <w:rsid w:val="00682195"/>
    <w:rsid w:val="0069752F"/>
    <w:rsid w:val="006A29FC"/>
    <w:rsid w:val="006B2526"/>
    <w:rsid w:val="006C388B"/>
    <w:rsid w:val="006C3AAA"/>
    <w:rsid w:val="006D113C"/>
    <w:rsid w:val="006E2B54"/>
    <w:rsid w:val="006E5BA1"/>
    <w:rsid w:val="006F6F50"/>
    <w:rsid w:val="00701CFB"/>
    <w:rsid w:val="00707882"/>
    <w:rsid w:val="0073109E"/>
    <w:rsid w:val="00735DB2"/>
    <w:rsid w:val="00751381"/>
    <w:rsid w:val="00753710"/>
    <w:rsid w:val="00754E2C"/>
    <w:rsid w:val="0075633D"/>
    <w:rsid w:val="00757972"/>
    <w:rsid w:val="0076463B"/>
    <w:rsid w:val="00775DB5"/>
    <w:rsid w:val="007805E9"/>
    <w:rsid w:val="00782FD0"/>
    <w:rsid w:val="007A6BCC"/>
    <w:rsid w:val="007B37AA"/>
    <w:rsid w:val="007B5F8F"/>
    <w:rsid w:val="007C61F4"/>
    <w:rsid w:val="007D3037"/>
    <w:rsid w:val="007E2FC8"/>
    <w:rsid w:val="007E57B3"/>
    <w:rsid w:val="007F24B7"/>
    <w:rsid w:val="007F24E4"/>
    <w:rsid w:val="0081225B"/>
    <w:rsid w:val="00815B45"/>
    <w:rsid w:val="0081739A"/>
    <w:rsid w:val="00821071"/>
    <w:rsid w:val="00821790"/>
    <w:rsid w:val="0083274A"/>
    <w:rsid w:val="00833AE2"/>
    <w:rsid w:val="00837A58"/>
    <w:rsid w:val="00845D44"/>
    <w:rsid w:val="008558CA"/>
    <w:rsid w:val="0085682E"/>
    <w:rsid w:val="00861D7A"/>
    <w:rsid w:val="0086627D"/>
    <w:rsid w:val="00866D4F"/>
    <w:rsid w:val="00875CA0"/>
    <w:rsid w:val="008951BB"/>
    <w:rsid w:val="008A28F8"/>
    <w:rsid w:val="008B6A8A"/>
    <w:rsid w:val="008C2DD9"/>
    <w:rsid w:val="008D0D8B"/>
    <w:rsid w:val="008D7946"/>
    <w:rsid w:val="008E4042"/>
    <w:rsid w:val="008E6CB9"/>
    <w:rsid w:val="008F1380"/>
    <w:rsid w:val="0090132C"/>
    <w:rsid w:val="00905C14"/>
    <w:rsid w:val="00916B60"/>
    <w:rsid w:val="0092110B"/>
    <w:rsid w:val="00925232"/>
    <w:rsid w:val="00932D3B"/>
    <w:rsid w:val="00940117"/>
    <w:rsid w:val="0095460C"/>
    <w:rsid w:val="00954D94"/>
    <w:rsid w:val="00972719"/>
    <w:rsid w:val="00976F73"/>
    <w:rsid w:val="00977584"/>
    <w:rsid w:val="009820E9"/>
    <w:rsid w:val="00984AD5"/>
    <w:rsid w:val="009856C8"/>
    <w:rsid w:val="009A1B35"/>
    <w:rsid w:val="009B0585"/>
    <w:rsid w:val="009C2D6E"/>
    <w:rsid w:val="009C352E"/>
    <w:rsid w:val="009D0DFE"/>
    <w:rsid w:val="009D6734"/>
    <w:rsid w:val="009E11D3"/>
    <w:rsid w:val="009E422B"/>
    <w:rsid w:val="009E5EA7"/>
    <w:rsid w:val="009E673B"/>
    <w:rsid w:val="009F459F"/>
    <w:rsid w:val="009F67C8"/>
    <w:rsid w:val="009F78EF"/>
    <w:rsid w:val="00A02635"/>
    <w:rsid w:val="00A04572"/>
    <w:rsid w:val="00A07FFC"/>
    <w:rsid w:val="00A11CAF"/>
    <w:rsid w:val="00A163D8"/>
    <w:rsid w:val="00A169D5"/>
    <w:rsid w:val="00A229FD"/>
    <w:rsid w:val="00A31D41"/>
    <w:rsid w:val="00A50C6F"/>
    <w:rsid w:val="00A53C74"/>
    <w:rsid w:val="00A60517"/>
    <w:rsid w:val="00A6516C"/>
    <w:rsid w:val="00A76B5F"/>
    <w:rsid w:val="00A76EBE"/>
    <w:rsid w:val="00A77C7B"/>
    <w:rsid w:val="00A822E5"/>
    <w:rsid w:val="00A85925"/>
    <w:rsid w:val="00A9607C"/>
    <w:rsid w:val="00AB02B7"/>
    <w:rsid w:val="00AB21D2"/>
    <w:rsid w:val="00AB3021"/>
    <w:rsid w:val="00AC07CC"/>
    <w:rsid w:val="00AC0B08"/>
    <w:rsid w:val="00AC3715"/>
    <w:rsid w:val="00AC5B47"/>
    <w:rsid w:val="00AD12E1"/>
    <w:rsid w:val="00AE2998"/>
    <w:rsid w:val="00AE5F5E"/>
    <w:rsid w:val="00AE6ADE"/>
    <w:rsid w:val="00AF05D0"/>
    <w:rsid w:val="00B07653"/>
    <w:rsid w:val="00B108F9"/>
    <w:rsid w:val="00B3638E"/>
    <w:rsid w:val="00B36FCD"/>
    <w:rsid w:val="00B37688"/>
    <w:rsid w:val="00B52079"/>
    <w:rsid w:val="00B66296"/>
    <w:rsid w:val="00B66A39"/>
    <w:rsid w:val="00B73A8F"/>
    <w:rsid w:val="00B745C5"/>
    <w:rsid w:val="00B753D1"/>
    <w:rsid w:val="00B770AC"/>
    <w:rsid w:val="00B86E49"/>
    <w:rsid w:val="00BB1589"/>
    <w:rsid w:val="00BC1C85"/>
    <w:rsid w:val="00BD7C6A"/>
    <w:rsid w:val="00BE69FB"/>
    <w:rsid w:val="00BF11EE"/>
    <w:rsid w:val="00BF533B"/>
    <w:rsid w:val="00C010E9"/>
    <w:rsid w:val="00C0349F"/>
    <w:rsid w:val="00C04F35"/>
    <w:rsid w:val="00C131AB"/>
    <w:rsid w:val="00C22182"/>
    <w:rsid w:val="00C23267"/>
    <w:rsid w:val="00C25C4B"/>
    <w:rsid w:val="00C25F0B"/>
    <w:rsid w:val="00C26C4F"/>
    <w:rsid w:val="00C30517"/>
    <w:rsid w:val="00C456A5"/>
    <w:rsid w:val="00C47C5C"/>
    <w:rsid w:val="00C50160"/>
    <w:rsid w:val="00C51D58"/>
    <w:rsid w:val="00C542DE"/>
    <w:rsid w:val="00C854AD"/>
    <w:rsid w:val="00C85BC1"/>
    <w:rsid w:val="00C90CF9"/>
    <w:rsid w:val="00C923EC"/>
    <w:rsid w:val="00C957F7"/>
    <w:rsid w:val="00C95D88"/>
    <w:rsid w:val="00CA3DEF"/>
    <w:rsid w:val="00CA735E"/>
    <w:rsid w:val="00CB46A4"/>
    <w:rsid w:val="00CC33A2"/>
    <w:rsid w:val="00CC7657"/>
    <w:rsid w:val="00CD382F"/>
    <w:rsid w:val="00CE09F9"/>
    <w:rsid w:val="00CE46B9"/>
    <w:rsid w:val="00CF5A51"/>
    <w:rsid w:val="00D00227"/>
    <w:rsid w:val="00D00E3E"/>
    <w:rsid w:val="00D072BE"/>
    <w:rsid w:val="00D076CD"/>
    <w:rsid w:val="00D1328C"/>
    <w:rsid w:val="00D1371B"/>
    <w:rsid w:val="00D13CDA"/>
    <w:rsid w:val="00D2246D"/>
    <w:rsid w:val="00D262B2"/>
    <w:rsid w:val="00D31A9F"/>
    <w:rsid w:val="00D40BF2"/>
    <w:rsid w:val="00D44B70"/>
    <w:rsid w:val="00D44CE4"/>
    <w:rsid w:val="00D47967"/>
    <w:rsid w:val="00D545C4"/>
    <w:rsid w:val="00D56113"/>
    <w:rsid w:val="00D56A96"/>
    <w:rsid w:val="00D6061F"/>
    <w:rsid w:val="00D65C1F"/>
    <w:rsid w:val="00D739F3"/>
    <w:rsid w:val="00D74B4E"/>
    <w:rsid w:val="00D858BA"/>
    <w:rsid w:val="00D9532C"/>
    <w:rsid w:val="00D96141"/>
    <w:rsid w:val="00D9746F"/>
    <w:rsid w:val="00DA70F4"/>
    <w:rsid w:val="00DB1AB0"/>
    <w:rsid w:val="00DC2583"/>
    <w:rsid w:val="00DC65E1"/>
    <w:rsid w:val="00DD0B25"/>
    <w:rsid w:val="00DD65A2"/>
    <w:rsid w:val="00DE061F"/>
    <w:rsid w:val="00DE419F"/>
    <w:rsid w:val="00DF07A2"/>
    <w:rsid w:val="00E00A92"/>
    <w:rsid w:val="00E14720"/>
    <w:rsid w:val="00E15439"/>
    <w:rsid w:val="00E244A0"/>
    <w:rsid w:val="00E26806"/>
    <w:rsid w:val="00E30E7E"/>
    <w:rsid w:val="00E36ECE"/>
    <w:rsid w:val="00E36F30"/>
    <w:rsid w:val="00E37620"/>
    <w:rsid w:val="00E37E61"/>
    <w:rsid w:val="00E426A0"/>
    <w:rsid w:val="00E543A0"/>
    <w:rsid w:val="00E63101"/>
    <w:rsid w:val="00E67667"/>
    <w:rsid w:val="00E963AD"/>
    <w:rsid w:val="00E97623"/>
    <w:rsid w:val="00EA0BEF"/>
    <w:rsid w:val="00EA3AB2"/>
    <w:rsid w:val="00EA60ED"/>
    <w:rsid w:val="00EB1FF0"/>
    <w:rsid w:val="00EB6152"/>
    <w:rsid w:val="00ED4964"/>
    <w:rsid w:val="00ED58B6"/>
    <w:rsid w:val="00F10CAB"/>
    <w:rsid w:val="00F14384"/>
    <w:rsid w:val="00F208D4"/>
    <w:rsid w:val="00F27518"/>
    <w:rsid w:val="00F31138"/>
    <w:rsid w:val="00F407E9"/>
    <w:rsid w:val="00F44BB4"/>
    <w:rsid w:val="00F66CF8"/>
    <w:rsid w:val="00F708F7"/>
    <w:rsid w:val="00F750D9"/>
    <w:rsid w:val="00F755C1"/>
    <w:rsid w:val="00F80C67"/>
    <w:rsid w:val="00F82315"/>
    <w:rsid w:val="00F84689"/>
    <w:rsid w:val="00F94CE3"/>
    <w:rsid w:val="00FA0772"/>
    <w:rsid w:val="00FA3C11"/>
    <w:rsid w:val="00FA4B0D"/>
    <w:rsid w:val="00FA662F"/>
    <w:rsid w:val="00FC196D"/>
    <w:rsid w:val="00FD241E"/>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1"/>
    <w:qFormat/>
    <w:rsid w:val="00A50C6F"/>
    <w:pPr>
      <w:spacing w:after="0"/>
      <w:ind w:left="720"/>
      <w:contextualSpacing/>
      <w:jc w:val="left"/>
    </w:pPr>
    <w:rPr>
      <w:rFonts w:asciiTheme="minorHAnsi" w:hAnsiTheme="minorHAnsi"/>
      <w:sz w:val="22"/>
    </w:rPr>
  </w:style>
  <w:style w:type="paragraph" w:styleId="Revision">
    <w:name w:val="Revision"/>
    <w:hidden/>
    <w:uiPriority w:val="99"/>
    <w:semiHidden/>
    <w:rsid w:val="00D74B4E"/>
    <w:pPr>
      <w:spacing w:after="0" w:line="240" w:lineRule="auto"/>
    </w:pPr>
    <w:rPr>
      <w:rFonts w:ascii="Times New Roman" w:hAnsi="Times New Roman"/>
      <w:sz w:val="24"/>
    </w:rPr>
  </w:style>
  <w:style w:type="paragraph" w:styleId="BodyText">
    <w:name w:val="Body Text"/>
    <w:basedOn w:val="Normal"/>
    <w:link w:val="BodyTextChar"/>
    <w:uiPriority w:val="1"/>
    <w:qFormat/>
    <w:rsid w:val="00916B60"/>
    <w:pPr>
      <w:widowControl w:val="0"/>
      <w:autoSpaceDE w:val="0"/>
      <w:autoSpaceDN w:val="0"/>
      <w:spacing w:after="0"/>
      <w:ind w:left="1940"/>
      <w:jc w:val="left"/>
    </w:pPr>
    <w:rPr>
      <w:rFonts w:ascii="Calibri" w:eastAsia="Calibri" w:hAnsi="Calibri" w:cs="Calibri"/>
      <w:sz w:val="22"/>
    </w:rPr>
  </w:style>
  <w:style w:type="character" w:customStyle="1" w:styleId="BodyTextChar">
    <w:name w:val="Body Text Char"/>
    <w:basedOn w:val="DefaultParagraphFont"/>
    <w:link w:val="BodyText"/>
    <w:uiPriority w:val="1"/>
    <w:rsid w:val="00916B60"/>
    <w:rPr>
      <w:rFonts w:ascii="Calibri" w:eastAsia="Calibri" w:hAnsi="Calibri" w:cs="Calibri"/>
    </w:rPr>
  </w:style>
  <w:style w:type="paragraph" w:styleId="CommentText">
    <w:name w:val="annotation text"/>
    <w:basedOn w:val="Normal"/>
    <w:link w:val="CommentTextChar"/>
    <w:uiPriority w:val="99"/>
    <w:unhideWhenUsed/>
    <w:rsid w:val="007E57B3"/>
    <w:rPr>
      <w:sz w:val="20"/>
      <w:szCs w:val="20"/>
    </w:rPr>
  </w:style>
  <w:style w:type="character" w:customStyle="1" w:styleId="CommentTextChar">
    <w:name w:val="Comment Text Char"/>
    <w:basedOn w:val="DefaultParagraphFont"/>
    <w:link w:val="CommentText"/>
    <w:uiPriority w:val="99"/>
    <w:rsid w:val="007E57B3"/>
    <w:rPr>
      <w:rFonts w:ascii="Times New Roman" w:hAnsi="Times New Roman"/>
      <w:sz w:val="20"/>
      <w:szCs w:val="20"/>
    </w:rPr>
  </w:style>
  <w:style w:type="character" w:styleId="CommentReference">
    <w:name w:val="annotation reference"/>
    <w:basedOn w:val="DefaultParagraphFont"/>
    <w:uiPriority w:val="99"/>
    <w:semiHidden/>
    <w:unhideWhenUsed/>
    <w:rsid w:val="007E57B3"/>
    <w:rPr>
      <w:sz w:val="16"/>
      <w:szCs w:val="16"/>
    </w:rPr>
  </w:style>
  <w:style w:type="character" w:styleId="Strong">
    <w:name w:val="Strong"/>
    <w:basedOn w:val="DefaultParagraphFont"/>
    <w:uiPriority w:val="22"/>
    <w:qFormat/>
    <w:rsid w:val="007E57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2692</Words>
  <Characters>14618</Characters>
  <Application>Microsoft Office Word</Application>
  <DocSecurity>0</DocSecurity>
  <Lines>286</Lines>
  <Paragraphs>90</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2</cp:revision>
  <dcterms:created xsi:type="dcterms:W3CDTF">2026-09-15T23:48:00Z</dcterms:created>
  <dcterms:modified xsi:type="dcterms:W3CDTF">2026-09-15T23:48:00Z</dcterms:modified>
</cp:coreProperties>
</file>