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AD2F2" w14:textId="77777777" w:rsidR="002C610A" w:rsidRDefault="002C610A" w:rsidP="002C610A">
      <w:pPr>
        <w:pStyle w:val="Heading1"/>
      </w:pPr>
      <w:bookmarkStart w:id="0" w:name="_Toc138411580"/>
      <w:bookmarkStart w:id="1" w:name="_Toc188002506"/>
      <w:r>
        <w:t>Article 35</w:t>
      </w:r>
      <w:r>
        <w:br/>
        <w:t>Layoff And Recall</w:t>
      </w:r>
      <w:bookmarkEnd w:id="0"/>
      <w:bookmarkEnd w:id="1"/>
    </w:p>
    <w:p w14:paraId="6BFB8F9D" w14:textId="77777777" w:rsidR="002C610A" w:rsidRDefault="002C610A" w:rsidP="002C610A">
      <w:pPr>
        <w:pStyle w:val="Heading2"/>
        <w:spacing w:line="360" w:lineRule="auto"/>
      </w:pPr>
      <w:bookmarkStart w:id="2" w:name="_Toc138411581"/>
      <w:bookmarkStart w:id="3" w:name="_Toc188002507"/>
      <w:r>
        <w:t>35.1</w:t>
      </w:r>
      <w:r>
        <w:tab/>
        <w:t>Definition</w:t>
      </w:r>
      <w:bookmarkEnd w:id="2"/>
      <w:bookmarkEnd w:id="3"/>
    </w:p>
    <w:p w14:paraId="2CC1640F" w14:textId="77777777" w:rsidR="002C610A" w:rsidRDefault="002C610A" w:rsidP="002C610A">
      <w:pPr>
        <w:pStyle w:val="indent"/>
        <w:spacing w:line="360" w:lineRule="auto"/>
      </w:pPr>
      <w:r>
        <w:t xml:space="preserve">Layoff is an Employer-initiated action, taken in accordance with </w:t>
      </w:r>
      <w:hyperlink w:anchor="_35.4_Basis_for" w:history="1">
        <w:r w:rsidRPr="009A6FC9">
          <w:rPr>
            <w:rStyle w:val="Hyperlink"/>
          </w:rPr>
          <w:t>Section 35.4</w:t>
        </w:r>
      </w:hyperlink>
      <w:r>
        <w:t xml:space="preserve"> below, that results in:</w:t>
      </w:r>
    </w:p>
    <w:p w14:paraId="12286E31" w14:textId="77777777" w:rsidR="002C610A" w:rsidRDefault="002C610A" w:rsidP="002C610A">
      <w:pPr>
        <w:pStyle w:val="alphalistnospace"/>
        <w:spacing w:line="360" w:lineRule="auto"/>
      </w:pPr>
      <w:r>
        <w:t>A.</w:t>
      </w:r>
      <w:r>
        <w:tab/>
        <w:t>Separation from service with the Employer;</w:t>
      </w:r>
    </w:p>
    <w:p w14:paraId="34180001" w14:textId="5D21C4E5" w:rsidR="002C610A" w:rsidRDefault="002C610A">
      <w:pPr>
        <w:pStyle w:val="alphalistnospace"/>
        <w:tabs>
          <w:tab w:val="left" w:pos="720"/>
          <w:tab w:val="left" w:pos="1440"/>
          <w:tab w:val="left" w:pos="2160"/>
          <w:tab w:val="left" w:pos="2880"/>
          <w:tab w:val="left" w:pos="3600"/>
          <w:tab w:val="left" w:pos="4320"/>
          <w:tab w:val="left" w:pos="5040"/>
          <w:tab w:val="left" w:pos="5760"/>
          <w:tab w:val="left" w:pos="7550"/>
        </w:tabs>
        <w:spacing w:line="360" w:lineRule="auto"/>
        <w:pPrChange w:id="4" w:author="Dannen, James (OFM)" w:date="2026-08-31T11:45:00Z" w16du:dateUtc="2026-08-31T18:45:00Z">
          <w:pPr>
            <w:pStyle w:val="alphalistnospace"/>
            <w:spacing w:line="360" w:lineRule="auto"/>
          </w:pPr>
        </w:pPrChange>
      </w:pPr>
      <w:r>
        <w:t>B.</w:t>
      </w:r>
      <w:r>
        <w:tab/>
        <w:t>Employment in a class with a lower salary range;</w:t>
      </w:r>
    </w:p>
    <w:p w14:paraId="17C4F4AB" w14:textId="77777777" w:rsidR="002C610A" w:rsidRDefault="002C610A" w:rsidP="002C610A">
      <w:pPr>
        <w:pStyle w:val="alphalistnospace"/>
        <w:spacing w:line="360" w:lineRule="auto"/>
      </w:pPr>
      <w:r>
        <w:t>C.</w:t>
      </w:r>
      <w:r>
        <w:tab/>
        <w:t>Reduction in the work year; or</w:t>
      </w:r>
    </w:p>
    <w:p w14:paraId="79EAF07A" w14:textId="77777777" w:rsidR="002C610A" w:rsidRDefault="002C610A" w:rsidP="002C610A">
      <w:pPr>
        <w:pStyle w:val="alphalistnospace"/>
        <w:spacing w:line="360" w:lineRule="auto"/>
      </w:pPr>
      <w:r>
        <w:t>D.</w:t>
      </w:r>
      <w:r>
        <w:tab/>
        <w:t>Reduction in the number of work hours.</w:t>
      </w:r>
    </w:p>
    <w:p w14:paraId="4518668A" w14:textId="77777777" w:rsidR="002C610A" w:rsidRDefault="002C610A" w:rsidP="002C610A">
      <w:pPr>
        <w:pStyle w:val="indenthanging"/>
        <w:spacing w:line="360" w:lineRule="auto"/>
      </w:pPr>
      <w:r w:rsidRPr="00DD3B51">
        <w:rPr>
          <w:b/>
          <w:bCs/>
        </w:rPr>
        <w:t>35.2</w:t>
      </w:r>
      <w:r>
        <w:tab/>
        <w:t>The Employer shall determine the basis for, extent, effective date and the length of layoffs in accordance with the provisions of this Article. The Employer agrees to explore opportunities to avoid or minimize layoff, such as transfers, voluntary demotion, voluntary reduced work schedule, or voluntary leave without pay.</w:t>
      </w:r>
    </w:p>
    <w:p w14:paraId="54229D77" w14:textId="77777777" w:rsidR="002C610A" w:rsidRDefault="002C610A" w:rsidP="002C610A">
      <w:pPr>
        <w:pStyle w:val="Heading2"/>
        <w:spacing w:line="360" w:lineRule="auto"/>
      </w:pPr>
      <w:bookmarkStart w:id="5" w:name="_Toc138411582"/>
      <w:bookmarkStart w:id="6" w:name="_Toc188002508"/>
      <w:r>
        <w:t>35.3</w:t>
      </w:r>
      <w:r>
        <w:tab/>
        <w:t>Notification to the Union</w:t>
      </w:r>
      <w:bookmarkEnd w:id="5"/>
      <w:bookmarkEnd w:id="6"/>
    </w:p>
    <w:p w14:paraId="4EFFB632" w14:textId="77777777" w:rsidR="002C610A" w:rsidRDefault="002C610A" w:rsidP="002C610A">
      <w:pPr>
        <w:pStyle w:val="indent"/>
        <w:spacing w:line="360" w:lineRule="auto"/>
      </w:pPr>
      <w:r>
        <w:t xml:space="preserve">The Employer will notify the President of the Union of pending layoffs described in </w:t>
      </w:r>
      <w:hyperlink w:anchor="_35.4_Basis_for" w:history="1">
        <w:r w:rsidRPr="009A6FC9">
          <w:rPr>
            <w:rStyle w:val="Hyperlink"/>
          </w:rPr>
          <w:t>Subsection 35.4</w:t>
        </w:r>
      </w:hyperlink>
      <w:r>
        <w:t xml:space="preserve"> A, B and C at least thirty (30) calendar days prior to the effective date of the reduction in force. The Union’s request to bargain would be in accordance with </w:t>
      </w:r>
      <w:hyperlink w:anchor="_Article_49_Mandatory" w:history="1">
        <w:r w:rsidRPr="009A6FC9">
          <w:rPr>
            <w:rStyle w:val="Hyperlink"/>
          </w:rPr>
          <w:t>Article 49</w:t>
        </w:r>
      </w:hyperlink>
      <w:r>
        <w:t xml:space="preserve">, Mandatory Subjects. The discussion will not serve to delay the onset of a layoff unless the Employer elects to do so. </w:t>
      </w:r>
    </w:p>
    <w:p w14:paraId="42FD7F72" w14:textId="77777777" w:rsidR="002C610A" w:rsidRDefault="002C610A" w:rsidP="002C610A">
      <w:pPr>
        <w:pStyle w:val="Heading2"/>
        <w:spacing w:line="360" w:lineRule="auto"/>
      </w:pPr>
      <w:bookmarkStart w:id="7" w:name="_35.4_Basis_for"/>
      <w:bookmarkStart w:id="8" w:name="_Toc138411583"/>
      <w:bookmarkStart w:id="9" w:name="_Toc188002509"/>
      <w:bookmarkEnd w:id="7"/>
      <w:r>
        <w:t>35.4</w:t>
      </w:r>
      <w:r>
        <w:tab/>
        <w:t>Basis for Layoff</w:t>
      </w:r>
      <w:bookmarkEnd w:id="8"/>
      <w:bookmarkEnd w:id="9"/>
    </w:p>
    <w:p w14:paraId="120F05BE" w14:textId="77777777" w:rsidR="002C610A" w:rsidRDefault="002C610A" w:rsidP="002C610A">
      <w:pPr>
        <w:pStyle w:val="indent"/>
        <w:spacing w:line="360" w:lineRule="auto"/>
      </w:pPr>
      <w:r>
        <w:t>Layoffs may occur for any of the following reasons:</w:t>
      </w:r>
    </w:p>
    <w:p w14:paraId="655C0EE1" w14:textId="77777777" w:rsidR="002C610A" w:rsidRDefault="002C610A" w:rsidP="002C610A">
      <w:pPr>
        <w:pStyle w:val="alphalist"/>
        <w:spacing w:line="360" w:lineRule="auto"/>
      </w:pPr>
      <w:r>
        <w:t>A.</w:t>
      </w:r>
      <w:r>
        <w:tab/>
        <w:t>Lack of funds;</w:t>
      </w:r>
    </w:p>
    <w:p w14:paraId="17B3CB2C" w14:textId="77777777" w:rsidR="002C610A" w:rsidRDefault="002C610A" w:rsidP="002C610A">
      <w:pPr>
        <w:pStyle w:val="alphalist"/>
        <w:spacing w:line="360" w:lineRule="auto"/>
      </w:pPr>
      <w:r>
        <w:t>B.</w:t>
      </w:r>
      <w:r>
        <w:tab/>
        <w:t>Lack of work;</w:t>
      </w:r>
    </w:p>
    <w:p w14:paraId="67860D01" w14:textId="77777777" w:rsidR="002C610A" w:rsidRDefault="002C610A" w:rsidP="002C610A">
      <w:pPr>
        <w:pStyle w:val="alphalist"/>
        <w:spacing w:line="360" w:lineRule="auto"/>
      </w:pPr>
      <w:r>
        <w:t>C.</w:t>
      </w:r>
      <w:r>
        <w:tab/>
        <w:t>Good faith reorganization;</w:t>
      </w:r>
    </w:p>
    <w:p w14:paraId="1CADDE25" w14:textId="77777777" w:rsidR="002C610A" w:rsidRDefault="002C610A" w:rsidP="002C610A">
      <w:pPr>
        <w:pStyle w:val="alphalist"/>
        <w:spacing w:line="360" w:lineRule="auto"/>
      </w:pPr>
      <w:r>
        <w:t>D.</w:t>
      </w:r>
      <w:r>
        <w:tab/>
        <w:t>Ineligibility to continue in a position that was reallocated;</w:t>
      </w:r>
    </w:p>
    <w:p w14:paraId="552FF1CE" w14:textId="77777777" w:rsidR="002C610A" w:rsidRDefault="002C610A" w:rsidP="002C610A">
      <w:pPr>
        <w:pStyle w:val="alphalist"/>
        <w:spacing w:line="360" w:lineRule="auto"/>
      </w:pPr>
      <w:r>
        <w:lastRenderedPageBreak/>
        <w:t>E.</w:t>
      </w:r>
      <w:r>
        <w:tab/>
        <w:t>Termination of a project or end of season; and/or</w:t>
      </w:r>
    </w:p>
    <w:p w14:paraId="2B5C46CD" w14:textId="77777777" w:rsidR="002C610A" w:rsidRDefault="002C610A" w:rsidP="002C610A">
      <w:pPr>
        <w:pStyle w:val="alphalist"/>
        <w:spacing w:line="360" w:lineRule="auto"/>
      </w:pPr>
      <w:r>
        <w:t>F.</w:t>
      </w:r>
      <w:r>
        <w:tab/>
        <w:t>Fewer positions available than the number of employees entitled to such positions either by statute or other provision.</w:t>
      </w:r>
    </w:p>
    <w:p w14:paraId="0E14ED95" w14:textId="77777777" w:rsidR="002C610A" w:rsidRDefault="002C610A" w:rsidP="002C610A">
      <w:pPr>
        <w:pStyle w:val="Heading2"/>
        <w:spacing w:line="360" w:lineRule="auto"/>
      </w:pPr>
      <w:bookmarkStart w:id="10" w:name="_Toc138411584"/>
      <w:bookmarkStart w:id="11" w:name="_Toc188002510"/>
      <w:r>
        <w:t>35.5</w:t>
      </w:r>
      <w:r>
        <w:tab/>
        <w:t>Voluntary Layoff, Leave of Absence or Reduction in Hours</w:t>
      </w:r>
      <w:bookmarkEnd w:id="10"/>
      <w:bookmarkEnd w:id="11"/>
    </w:p>
    <w:p w14:paraId="53EB2F11" w14:textId="77777777" w:rsidR="002C610A" w:rsidRDefault="002C610A" w:rsidP="002C610A">
      <w:pPr>
        <w:pStyle w:val="indent"/>
        <w:spacing w:line="360" w:lineRule="auto"/>
      </w:pPr>
      <w:r>
        <w:t>Appointing authorities may allow an employee to volunteer to be laid off, take an unpaid leave of absence, or reduce their hours of work, in order to reduce layoffs. If it is necessary to limit the number of employees in an agency on unpaid leave at the same time, the Appointing Authority shall determine who will be granted a leave of absence and/or reduction in hours based upon staffing needs. Employees who volunteer to be laid off may request to participate in the General Government Transition Pool Program and/or have their names placed on the internal layoff list for the job classifications in which they held permanent status regardless of a break in service.</w:t>
      </w:r>
    </w:p>
    <w:p w14:paraId="00797306" w14:textId="77777777" w:rsidR="002C610A" w:rsidRDefault="002C610A" w:rsidP="002C610A">
      <w:pPr>
        <w:pStyle w:val="Heading2"/>
        <w:spacing w:line="360" w:lineRule="auto"/>
      </w:pPr>
      <w:bookmarkStart w:id="12" w:name="_35.7_Temporary_Reduction"/>
      <w:bookmarkStart w:id="13" w:name="_Toc138411586"/>
      <w:bookmarkStart w:id="14" w:name="_Toc188002512"/>
      <w:bookmarkEnd w:id="12"/>
      <w:r>
        <w:t>35.6</w:t>
      </w:r>
      <w:r>
        <w:tab/>
        <w:t>Temporary Reduction of Work Hours or Temporary Layoff – Employer Option</w:t>
      </w:r>
      <w:bookmarkEnd w:id="13"/>
      <w:bookmarkEnd w:id="14"/>
    </w:p>
    <w:p w14:paraId="4E3E6A78" w14:textId="48AAF5E7" w:rsidR="002C610A" w:rsidRDefault="002C610A" w:rsidP="002C610A">
      <w:pPr>
        <w:pStyle w:val="alphalist"/>
        <w:spacing w:line="360" w:lineRule="auto"/>
      </w:pPr>
      <w:r>
        <w:t>A.</w:t>
      </w:r>
      <w:r>
        <w:tab/>
        <w:t xml:space="preserve">The Employer may temporarily reduce the work hours of an employee to no less than twenty (20) hours per week over a period of no more than one-hundred twenty (120) calendar days in a calendar year due to  a revenue shortfall, lack of work, shortage of material or equipment, an </w:t>
      </w:r>
      <w:ins w:id="15" w:author="Dannen, James (OFM)" w:date="2026-05-19T11:13:00Z" w16du:dateUtc="2026-05-19T18:13:00Z">
        <w:r w:rsidR="00FA06DA">
          <w:t xml:space="preserve">unanticipated </w:t>
        </w:r>
      </w:ins>
      <w:del w:id="16" w:author="Dannen, James (OFM)" w:date="2026-05-19T11:13:00Z" w16du:dateUtc="2026-05-19T18:13:00Z">
        <w:r w:rsidDel="00FA06DA">
          <w:delText>unanciticipated</w:delText>
        </w:r>
      </w:del>
      <w:r>
        <w:t xml:space="preserve"> loss of funding, or other unexpected or unusual reasons. Employees will normally receive notice of seven (7) calendar days of a temporary reduction of work hours.</w:t>
      </w:r>
    </w:p>
    <w:p w14:paraId="4B876DC3" w14:textId="77777777" w:rsidR="002C610A" w:rsidRDefault="002C610A" w:rsidP="002C610A">
      <w:pPr>
        <w:pStyle w:val="alphalist"/>
        <w:spacing w:line="360" w:lineRule="auto"/>
      </w:pPr>
      <w:r>
        <w:t>B.</w:t>
      </w:r>
      <w:r>
        <w:tab/>
        <w:t>The Employer may temporarily layoff an employee for up to thirty (30) calendar days due to an unanticipated loss of funding, revenue shortfall, lack of work, shortage of material or equipment, or other unexpected or unusual reasons. Employees will normally receive notice of seven (7) calendar days of a temporary layoff. Employees may use accrued vacation leave or compensatory time during a period of temporary layoff unless the basis for the layoff includes loss of funding or revenue shortfall.</w:t>
      </w:r>
    </w:p>
    <w:p w14:paraId="258AB3EC" w14:textId="77777777" w:rsidR="002C610A" w:rsidRDefault="002C610A" w:rsidP="002C610A">
      <w:pPr>
        <w:pStyle w:val="alphalist"/>
        <w:spacing w:line="360" w:lineRule="auto"/>
      </w:pPr>
      <w:r>
        <w:lastRenderedPageBreak/>
        <w:t>C.</w:t>
      </w:r>
      <w:r>
        <w:tab/>
        <w:t>An employee whose work hours are temporarily reduced or who is temporarily laid off shall not be entitled to:</w:t>
      </w:r>
    </w:p>
    <w:p w14:paraId="552535A8" w14:textId="77777777" w:rsidR="002C610A" w:rsidRDefault="002C610A" w:rsidP="002C610A">
      <w:pPr>
        <w:pStyle w:val="alphalistnumbernospace"/>
        <w:spacing w:line="360" w:lineRule="auto"/>
      </w:pPr>
      <w:r>
        <w:t>1.</w:t>
      </w:r>
      <w:r>
        <w:tab/>
        <w:t>Be paid any leave balance;</w:t>
      </w:r>
    </w:p>
    <w:p w14:paraId="0F884E78" w14:textId="77777777" w:rsidR="002C610A" w:rsidRDefault="002C610A" w:rsidP="002C610A">
      <w:pPr>
        <w:pStyle w:val="alphalistnumbernospace"/>
        <w:spacing w:line="360" w:lineRule="auto"/>
      </w:pPr>
      <w:r>
        <w:t>2.</w:t>
      </w:r>
      <w:r>
        <w:tab/>
        <w:t xml:space="preserve">Bump to any other position; or </w:t>
      </w:r>
    </w:p>
    <w:p w14:paraId="7B36FC4D" w14:textId="77777777" w:rsidR="002C610A" w:rsidRDefault="002C610A" w:rsidP="002C610A">
      <w:pPr>
        <w:pStyle w:val="alphalistnumbernospace"/>
        <w:spacing w:line="360" w:lineRule="auto"/>
      </w:pPr>
      <w:r>
        <w:t>3.</w:t>
      </w:r>
      <w:r>
        <w:tab/>
        <w:t>Be placed on the internal layoff list.</w:t>
      </w:r>
    </w:p>
    <w:p w14:paraId="077A0459" w14:textId="6BE0A74B" w:rsidR="002C610A" w:rsidRDefault="002C610A" w:rsidP="002C610A">
      <w:pPr>
        <w:pStyle w:val="alphalist"/>
        <w:spacing w:line="360" w:lineRule="auto"/>
      </w:pPr>
      <w:r>
        <w:t>D.</w:t>
      </w:r>
      <w:r>
        <w:tab/>
        <w:t>A temporary reduction of work hours or layoff will not affect an employee’s periodic increment date</w:t>
      </w:r>
      <w:ins w:id="17" w:author="Dannen, James (OFM)" w:date="2026-03-23T10:59:00Z" w16du:dateUtc="2026-03-23T17:59:00Z">
        <w:r w:rsidR="00CC1EE7">
          <w:t xml:space="preserve"> nor entitlement to Holiday compensation</w:t>
        </w:r>
      </w:ins>
      <w:r>
        <w:t xml:space="preserve">. The Employer shall continue to provide benefits in accordance with </w:t>
      </w:r>
      <w:hyperlink w:anchor="_Article_42_Health" w:history="1">
        <w:r w:rsidRPr="009A6FC9">
          <w:rPr>
            <w:rStyle w:val="Hyperlink"/>
          </w:rPr>
          <w:t>Article 42</w:t>
        </w:r>
      </w:hyperlink>
      <w:r>
        <w:t>, Health Care Benefit Amounts, and the employee will continue to accrue vacation leave and sick leave at their normal rate.</w:t>
      </w:r>
    </w:p>
    <w:p w14:paraId="6F056CDF" w14:textId="77777777" w:rsidR="002C610A" w:rsidRDefault="002C610A" w:rsidP="002C610A">
      <w:pPr>
        <w:pStyle w:val="Heading2"/>
        <w:spacing w:line="360" w:lineRule="auto"/>
      </w:pPr>
      <w:bookmarkStart w:id="18" w:name="_Toc138411587"/>
      <w:bookmarkStart w:id="19" w:name="_Toc188002513"/>
      <w:r>
        <w:t>35.7</w:t>
      </w:r>
      <w:r>
        <w:tab/>
        <w:t>Layoff Units</w:t>
      </w:r>
      <w:bookmarkEnd w:id="18"/>
      <w:bookmarkEnd w:id="19"/>
    </w:p>
    <w:p w14:paraId="3E2E9D19" w14:textId="77777777" w:rsidR="002C610A" w:rsidRDefault="002C610A" w:rsidP="002C610A">
      <w:pPr>
        <w:pStyle w:val="alphalist"/>
        <w:spacing w:line="360" w:lineRule="auto"/>
      </w:pPr>
      <w:r>
        <w:t>A.</w:t>
      </w:r>
      <w:r>
        <w:tab/>
        <w:t>A layoff unit is defined as the geographical entity or administrative/ organizational unit in each agency used for determining available options for employees who are being laid off.</w:t>
      </w:r>
    </w:p>
    <w:p w14:paraId="1D4DAC1D" w14:textId="77777777" w:rsidR="002C610A" w:rsidRDefault="002C610A" w:rsidP="002C610A">
      <w:pPr>
        <w:pStyle w:val="alphalist"/>
        <w:spacing w:line="360" w:lineRule="auto"/>
      </w:pPr>
      <w:r>
        <w:t>B.</w:t>
      </w:r>
      <w:r>
        <w:tab/>
        <w:t>The layoff unit(s) for each agency covered by this Agreement are described in Appendix A.</w:t>
      </w:r>
    </w:p>
    <w:p w14:paraId="47D09AD1" w14:textId="77777777" w:rsidR="002C610A" w:rsidRDefault="002C610A" w:rsidP="002C610A">
      <w:pPr>
        <w:pStyle w:val="Heading2"/>
        <w:spacing w:line="360" w:lineRule="auto"/>
      </w:pPr>
      <w:bookmarkStart w:id="20" w:name="_35.9_Formal_Options"/>
      <w:bookmarkStart w:id="21" w:name="_Toc138411588"/>
      <w:bookmarkStart w:id="22" w:name="_Toc188002514"/>
      <w:bookmarkEnd w:id="20"/>
      <w:r>
        <w:t>35.8</w:t>
      </w:r>
      <w:r>
        <w:tab/>
        <w:t>Formal Options</w:t>
      </w:r>
      <w:bookmarkEnd w:id="21"/>
      <w:bookmarkEnd w:id="22"/>
    </w:p>
    <w:p w14:paraId="28D02C4D" w14:textId="77777777" w:rsidR="002C610A" w:rsidRDefault="002C610A" w:rsidP="002C610A">
      <w:pPr>
        <w:pStyle w:val="alphalist"/>
        <w:spacing w:line="360" w:lineRule="auto"/>
      </w:pPr>
      <w:r>
        <w:t>A.</w:t>
      </w:r>
      <w:r>
        <w:tab/>
        <w:t xml:space="preserve">Employees with permanent status will be laid off in accordance with seniority, as defined in </w:t>
      </w:r>
      <w:hyperlink w:anchor="_Article_34_Seniority" w:history="1">
        <w:r w:rsidRPr="009A6FC9">
          <w:rPr>
            <w:rStyle w:val="Hyperlink"/>
          </w:rPr>
          <w:t>Article 34</w:t>
        </w:r>
      </w:hyperlink>
      <w:r>
        <w:t>, Seniority, and the skills and abilities of the employee. Employees being laid off shall be provided the following options to comparable positions in descending order within the layoff unit:</w:t>
      </w:r>
    </w:p>
    <w:p w14:paraId="554060C9" w14:textId="77777777" w:rsidR="002C610A" w:rsidRDefault="002C610A" w:rsidP="002C610A">
      <w:pPr>
        <w:pStyle w:val="alphalistnumber"/>
        <w:spacing w:line="360" w:lineRule="auto"/>
      </w:pPr>
      <w:r>
        <w:t>1.</w:t>
      </w:r>
      <w:r>
        <w:tab/>
        <w:t>A funded vacant position for which the employee has the skills and abilities, within their current job classification.</w:t>
      </w:r>
    </w:p>
    <w:p w14:paraId="21CDDE8E" w14:textId="77777777" w:rsidR="002C610A" w:rsidRDefault="002C610A" w:rsidP="002C610A">
      <w:pPr>
        <w:pStyle w:val="alphalistnumber"/>
        <w:spacing w:line="360" w:lineRule="auto"/>
      </w:pPr>
      <w:r>
        <w:t>2.</w:t>
      </w:r>
      <w:r>
        <w:tab/>
        <w:t>A funded filled position held by the least senior employee for which the employee has the skills and abilities, within their current job classification.</w:t>
      </w:r>
    </w:p>
    <w:p w14:paraId="71DFB7C3" w14:textId="77777777" w:rsidR="002C610A" w:rsidRDefault="002C610A" w:rsidP="002C610A">
      <w:pPr>
        <w:pStyle w:val="alphalistnumber"/>
        <w:spacing w:line="360" w:lineRule="auto"/>
      </w:pPr>
      <w:r>
        <w:lastRenderedPageBreak/>
        <w:t>3.</w:t>
      </w:r>
      <w:r>
        <w:tab/>
        <w:t>A funded vacant or filled position held by the least senior employee for which the employee has the skills and abilities, at the same or lower salary range as their current permanent position, within a job classification in which the employee has held permanent status, or to a lower classification within their current job classification series for which the employee has the skills and abilities, even if the employee has not held permanent status in the lower job classification.</w:t>
      </w:r>
    </w:p>
    <w:p w14:paraId="2E99AD4D" w14:textId="77777777" w:rsidR="002C610A" w:rsidRDefault="002C610A" w:rsidP="002C610A">
      <w:pPr>
        <w:pStyle w:val="alphalisttext"/>
        <w:spacing w:line="360" w:lineRule="auto"/>
      </w:pPr>
      <w:r>
        <w:t>Options will be provided in descending order of salary range and one progressively lower level at a time. Vacant positions will be offered prior to filled positions. Part-time employees only have options to part-time positions. Full-time employees only have options to full-time positions.</w:t>
      </w:r>
      <w:r w:rsidRPr="00A6680D">
        <w:t xml:space="preserve"> </w:t>
      </w:r>
    </w:p>
    <w:p w14:paraId="589A2762" w14:textId="77777777" w:rsidR="002C610A" w:rsidRDefault="002C610A" w:rsidP="002C610A">
      <w:pPr>
        <w:pStyle w:val="alphalisttext"/>
        <w:spacing w:line="360" w:lineRule="auto"/>
      </w:pPr>
      <w:r w:rsidRPr="00A6680D">
        <w:t>Permanent status employees will be offered positions they have the skills and abilities to perform currently occupied by non-permanent and probationary status employees in the same classification in the layoff unit prior to being laid off.</w:t>
      </w:r>
    </w:p>
    <w:p w14:paraId="2CE5AE39" w14:textId="77777777" w:rsidR="002C610A" w:rsidRDefault="002C610A" w:rsidP="002C610A">
      <w:pPr>
        <w:pStyle w:val="alphalist"/>
        <w:spacing w:line="360" w:lineRule="auto"/>
      </w:pPr>
      <w:r>
        <w:t>B.</w:t>
      </w:r>
      <w:r>
        <w:tab/>
        <w:t>Employees who are laid off may request to have their name placed on the layoff lists for the job classifications in which they have held permanent status.</w:t>
      </w:r>
    </w:p>
    <w:p w14:paraId="02598F76" w14:textId="77777777" w:rsidR="002C610A" w:rsidRDefault="002C610A" w:rsidP="002C610A">
      <w:pPr>
        <w:pStyle w:val="alphalist"/>
        <w:spacing w:line="360" w:lineRule="auto"/>
      </w:pPr>
      <w:r>
        <w:t>C.</w:t>
      </w:r>
      <w:r>
        <w:tab/>
        <w:t>For employees who transitioned into the IT Professional Structure on July 1, 2019, layoff options within the layoff unit will be determined as follows:</w:t>
      </w:r>
    </w:p>
    <w:p w14:paraId="40E151AC" w14:textId="77777777" w:rsidR="002C610A" w:rsidRDefault="002C610A" w:rsidP="002C610A">
      <w:pPr>
        <w:pStyle w:val="alphalistnumberalpha"/>
        <w:tabs>
          <w:tab w:val="left" w:pos="2160"/>
        </w:tabs>
        <w:spacing w:line="360" w:lineRule="auto"/>
        <w:ind w:hanging="1440"/>
      </w:pPr>
      <w:r>
        <w:t>1.</w:t>
      </w:r>
      <w:r>
        <w:tab/>
        <w:t>a.</w:t>
      </w:r>
      <w:r>
        <w:tab/>
        <w:t>A funded vacant position within their current permanent job family and level at the same salary range for which the employee has the skills and abilities.</w:t>
      </w:r>
    </w:p>
    <w:p w14:paraId="1F0708FB" w14:textId="77777777" w:rsidR="002C610A" w:rsidRDefault="002C610A" w:rsidP="002C610A">
      <w:pPr>
        <w:pStyle w:val="alphalistnumberalpha"/>
        <w:spacing w:line="360" w:lineRule="auto"/>
      </w:pPr>
      <w:r>
        <w:t>b.</w:t>
      </w:r>
      <w:r>
        <w:tab/>
        <w:t>A funded vacant position within another job family and level at the same salary range for which the employee has the skills and abilities.</w:t>
      </w:r>
    </w:p>
    <w:p w14:paraId="6BF05953" w14:textId="77777777" w:rsidR="002C610A" w:rsidRDefault="002C610A" w:rsidP="002C610A">
      <w:pPr>
        <w:pStyle w:val="alphalistnumberalpha"/>
        <w:tabs>
          <w:tab w:val="left" w:pos="2160"/>
        </w:tabs>
        <w:spacing w:line="360" w:lineRule="auto"/>
        <w:ind w:hanging="1440"/>
      </w:pPr>
      <w:r>
        <w:lastRenderedPageBreak/>
        <w:t>2.</w:t>
      </w:r>
      <w:r>
        <w:tab/>
        <w:t>a.</w:t>
      </w:r>
      <w:r>
        <w:tab/>
        <w:t>A funded filled position held by the least senior employee within their current permanent job family and level for which the employee has the skills and abilities.</w:t>
      </w:r>
    </w:p>
    <w:p w14:paraId="7E9FC4AD" w14:textId="77777777" w:rsidR="002C610A" w:rsidRDefault="002C610A" w:rsidP="002C610A">
      <w:pPr>
        <w:pStyle w:val="alphalistnumberalpha"/>
        <w:tabs>
          <w:tab w:val="left" w:pos="2970"/>
        </w:tabs>
        <w:spacing w:line="360" w:lineRule="auto"/>
      </w:pPr>
      <w:r>
        <w:t>b.</w:t>
      </w:r>
      <w:r>
        <w:tab/>
        <w:t>A funded filled position held by the least senior employee within another job family and level within the same salary range as their current permanent job family and level for which the employee has the skills and abilities.</w:t>
      </w:r>
    </w:p>
    <w:p w14:paraId="5249270B" w14:textId="77777777" w:rsidR="002C610A" w:rsidRDefault="002C610A" w:rsidP="002C610A">
      <w:pPr>
        <w:pStyle w:val="alphalistnumber"/>
        <w:spacing w:line="360" w:lineRule="auto"/>
      </w:pPr>
      <w:r>
        <w:t>3.</w:t>
      </w:r>
      <w:r>
        <w:tab/>
        <w:t>A funded vacant or filled position held by the least senior employee for which the employee has the skills and abilities, at the same or lower salary range as their current permanent position, within a job classification in which the employee has held permanent status or, at the employee’s written request, to a lower classification within their current job classification series even if the employee has not held permanent status in the lower job classification.</w:t>
      </w:r>
    </w:p>
    <w:p w14:paraId="5B6BB71F" w14:textId="77777777" w:rsidR="002C610A" w:rsidRDefault="002C610A" w:rsidP="002C610A">
      <w:pPr>
        <w:pStyle w:val="alphalistnumbertext"/>
        <w:spacing w:line="360" w:lineRule="auto"/>
      </w:pPr>
      <w:r>
        <w:t>Options will be provided in descending order of salary range and one (1) progressively lower level at a time. Vacant positions will be offered prior to filled positions. Part-time employees only have formal options to part-time positions. Full-time employees only have formal options to full-time positions. For employees in the IT Professional Structure hired on or before June 30, 2019, the IT Assessment Form will be one of the tools used to identify available layoff options within the IT Professional Structure.</w:t>
      </w:r>
    </w:p>
    <w:p w14:paraId="4E5D1034" w14:textId="77777777" w:rsidR="002C610A" w:rsidRDefault="002C610A" w:rsidP="002C610A">
      <w:pPr>
        <w:pStyle w:val="Heading2"/>
        <w:spacing w:line="360" w:lineRule="auto"/>
      </w:pPr>
      <w:bookmarkStart w:id="23" w:name="_Toc138411589"/>
      <w:bookmarkStart w:id="24" w:name="_Toc188002515"/>
      <w:r>
        <w:t>35.9</w:t>
      </w:r>
      <w:r>
        <w:tab/>
        <w:t>Informal Options</w:t>
      </w:r>
      <w:bookmarkEnd w:id="23"/>
      <w:bookmarkEnd w:id="24"/>
    </w:p>
    <w:p w14:paraId="634382F7" w14:textId="77777777" w:rsidR="002C610A" w:rsidRDefault="002C610A" w:rsidP="002C610A">
      <w:pPr>
        <w:pStyle w:val="indent"/>
        <w:spacing w:line="360" w:lineRule="auto"/>
      </w:pPr>
      <w:r>
        <w:t>Employees being laid off may be offered funded vacant positions within their layoff unit provided they meet the skills and abilities required of the position and it is at the same or lower salary range as the position in which the employee currently holds permanent status.</w:t>
      </w:r>
    </w:p>
    <w:p w14:paraId="30042309" w14:textId="77777777" w:rsidR="002C610A" w:rsidRDefault="002C610A" w:rsidP="002C610A">
      <w:pPr>
        <w:pStyle w:val="Heading2"/>
        <w:spacing w:line="360" w:lineRule="auto"/>
      </w:pPr>
      <w:bookmarkStart w:id="25" w:name="_Toc138411590"/>
      <w:bookmarkStart w:id="26" w:name="_Toc188002516"/>
      <w:r>
        <w:lastRenderedPageBreak/>
        <w:t>35.10</w:t>
      </w:r>
      <w:r>
        <w:tab/>
        <w:t>Notification to Employees with Permanent Status</w:t>
      </w:r>
      <w:bookmarkEnd w:id="25"/>
      <w:bookmarkEnd w:id="26"/>
    </w:p>
    <w:p w14:paraId="29C0D9ED" w14:textId="77777777" w:rsidR="002C610A" w:rsidRDefault="002C610A" w:rsidP="002C610A">
      <w:pPr>
        <w:pStyle w:val="alphalist"/>
        <w:spacing w:line="360" w:lineRule="auto"/>
      </w:pPr>
      <w:r>
        <w:t>A.</w:t>
      </w:r>
      <w:r>
        <w:tab/>
        <w:t xml:space="preserve">Except for temporary reduction in work hours and temporary layoffs as provided in </w:t>
      </w:r>
      <w:hyperlink w:anchor="_35.7_Temporary_Reduction" w:history="1">
        <w:r w:rsidRPr="009A6FC9">
          <w:rPr>
            <w:rStyle w:val="Hyperlink"/>
          </w:rPr>
          <w:t>Section 35.</w:t>
        </w:r>
        <w:r w:rsidRPr="009A6FC9" w:rsidDel="00A6680D">
          <w:rPr>
            <w:rStyle w:val="Hyperlink"/>
          </w:rPr>
          <w:t xml:space="preserve"> </w:t>
        </w:r>
        <w:r>
          <w:rPr>
            <w:rStyle w:val="Hyperlink"/>
          </w:rPr>
          <w:t>6</w:t>
        </w:r>
      </w:hyperlink>
      <w:r>
        <w:t>, employees with permanent status shall receive written notice at least fifteen (15) calendar days before the effective layoff date. The notice shall include the basis for the layoff and any options available to the employee. The Union shall be provided with a copy of the notice.</w:t>
      </w:r>
    </w:p>
    <w:p w14:paraId="667521C7" w14:textId="77777777" w:rsidR="002C610A" w:rsidRDefault="002C610A" w:rsidP="002C610A">
      <w:pPr>
        <w:pStyle w:val="alphalist"/>
        <w:spacing w:line="360" w:lineRule="auto"/>
      </w:pPr>
      <w:r>
        <w:t>B.</w:t>
      </w:r>
      <w:r>
        <w:tab/>
        <w:t xml:space="preserve">Except for temporary reduction in work hours and temporary layoffs as provided in </w:t>
      </w:r>
      <w:hyperlink w:anchor="_35.7_Temporary_Reduction" w:history="1">
        <w:r w:rsidRPr="009A6FC9">
          <w:rPr>
            <w:rStyle w:val="Hyperlink"/>
          </w:rPr>
          <w:t>Section 35.</w:t>
        </w:r>
        <w:r w:rsidRPr="009A6FC9" w:rsidDel="00A6680D">
          <w:rPr>
            <w:rStyle w:val="Hyperlink"/>
          </w:rPr>
          <w:t xml:space="preserve"> </w:t>
        </w:r>
        <w:r>
          <w:rPr>
            <w:rStyle w:val="Hyperlink"/>
          </w:rPr>
          <w:t>6</w:t>
        </w:r>
      </w:hyperlink>
      <w:r>
        <w:t>, if the Employer chooses to implement a layoff action without providing fifteen (15) calendar days’ notice, the employee shall be paid their salary for the days that they would have worked had full notice been given.</w:t>
      </w:r>
    </w:p>
    <w:p w14:paraId="369DB07A" w14:textId="77777777" w:rsidR="002C610A" w:rsidRDefault="002C610A" w:rsidP="002C610A">
      <w:pPr>
        <w:pStyle w:val="alphalist"/>
        <w:spacing w:line="360" w:lineRule="auto"/>
      </w:pPr>
      <w:r>
        <w:t>C.</w:t>
      </w:r>
      <w:r>
        <w:tab/>
        <w:t>Employees shall be provided seven (7) calendar days to accept or decline, in writing, any formal option provided to them, unless mutually agreed otherwise. This time period shall run concurrent with the fifteen (15) calendar days’ notice provided by the Employer to the employee.</w:t>
      </w:r>
    </w:p>
    <w:p w14:paraId="5A880259" w14:textId="77777777" w:rsidR="002C610A" w:rsidRDefault="002C610A" w:rsidP="002C610A">
      <w:pPr>
        <w:pStyle w:val="alphalist"/>
        <w:spacing w:line="360" w:lineRule="auto"/>
      </w:pPr>
      <w:r>
        <w:t>D.</w:t>
      </w:r>
      <w:r>
        <w:tab/>
        <w:t>The day that notification is given constitutes the first day of notice.</w:t>
      </w:r>
    </w:p>
    <w:p w14:paraId="2ECEFBDB" w14:textId="77777777" w:rsidR="002C610A" w:rsidRDefault="002C610A" w:rsidP="002C610A">
      <w:pPr>
        <w:pStyle w:val="Heading2"/>
        <w:spacing w:line="360" w:lineRule="auto"/>
      </w:pPr>
      <w:bookmarkStart w:id="27" w:name="_Toc138411591"/>
      <w:bookmarkStart w:id="28" w:name="_Toc188002517"/>
      <w:r>
        <w:t>35.11</w:t>
      </w:r>
      <w:r>
        <w:tab/>
        <w:t>Salary</w:t>
      </w:r>
      <w:bookmarkEnd w:id="27"/>
      <w:bookmarkEnd w:id="28"/>
    </w:p>
    <w:p w14:paraId="55A0CD22" w14:textId="77777777" w:rsidR="002C610A" w:rsidRDefault="002C610A" w:rsidP="002C610A">
      <w:pPr>
        <w:pStyle w:val="indent"/>
        <w:spacing w:line="360" w:lineRule="auto"/>
      </w:pPr>
      <w:r>
        <w:t>Employees appointed to a position as a result of a layoff action shall have their salary determined as follows:</w:t>
      </w:r>
    </w:p>
    <w:p w14:paraId="14EA839F" w14:textId="77777777" w:rsidR="002C610A" w:rsidRDefault="002C610A" w:rsidP="002C610A">
      <w:pPr>
        <w:pStyle w:val="alphalistheading"/>
        <w:spacing w:line="360" w:lineRule="auto"/>
      </w:pPr>
      <w:r w:rsidRPr="005C2090">
        <w:rPr>
          <w:u w:val="none"/>
        </w:rPr>
        <w:t>A.</w:t>
      </w:r>
      <w:r w:rsidRPr="005C2090">
        <w:rPr>
          <w:u w:val="none"/>
        </w:rPr>
        <w:tab/>
      </w:r>
      <w:r>
        <w:t>Transfer or Bump</w:t>
      </w:r>
    </w:p>
    <w:p w14:paraId="03C81E51" w14:textId="77777777" w:rsidR="002C610A" w:rsidRDefault="002C610A" w:rsidP="002C610A">
      <w:pPr>
        <w:pStyle w:val="alphalisttext"/>
        <w:spacing w:line="360" w:lineRule="auto"/>
      </w:pPr>
      <w:r>
        <w:t>An employee who accepts a transfer or bumps to another position within their current job classification shall retain their current salary.</w:t>
      </w:r>
    </w:p>
    <w:p w14:paraId="2F3FBBB4" w14:textId="77777777" w:rsidR="002C610A" w:rsidRDefault="002C610A" w:rsidP="002C610A">
      <w:pPr>
        <w:pStyle w:val="alphalistheading"/>
        <w:spacing w:line="360" w:lineRule="auto"/>
      </w:pPr>
      <w:r w:rsidRPr="005C2090">
        <w:rPr>
          <w:u w:val="none"/>
        </w:rPr>
        <w:t>B.</w:t>
      </w:r>
      <w:r w:rsidRPr="005C2090">
        <w:rPr>
          <w:u w:val="none"/>
        </w:rPr>
        <w:tab/>
      </w:r>
      <w:r>
        <w:t>Voluntary Demotion in Lieu of Layoff and Bump to a Lower Position</w:t>
      </w:r>
    </w:p>
    <w:p w14:paraId="3B10BDA9" w14:textId="77777777" w:rsidR="002C610A" w:rsidRPr="005C2090" w:rsidRDefault="002C610A" w:rsidP="002C610A">
      <w:pPr>
        <w:pStyle w:val="alphalisttext"/>
        <w:spacing w:line="360" w:lineRule="auto"/>
        <w:rPr>
          <w:u w:val="single"/>
        </w:rPr>
      </w:pPr>
      <w:r>
        <w:t xml:space="preserve">An employee who bumps to another position with a lower salary range shall be paid an amount equal to their current salary provided it is within the salary range of the new position. In those cases where the employee’s </w:t>
      </w:r>
      <w:r>
        <w:lastRenderedPageBreak/>
        <w:t xml:space="preserve">current salary exceeds the maximum amount of the salary range for the new position, the employee shall be </w:t>
      </w:r>
      <w:r w:rsidRPr="005C2090">
        <w:rPr>
          <w:u w:val="single"/>
        </w:rPr>
        <w:t>compensated at the maximum salary of the new salary range.</w:t>
      </w:r>
    </w:p>
    <w:p w14:paraId="0C48CAFF" w14:textId="77777777" w:rsidR="002C610A" w:rsidRDefault="002C610A" w:rsidP="002C610A">
      <w:pPr>
        <w:pStyle w:val="alphalistheading"/>
        <w:spacing w:line="360" w:lineRule="auto"/>
      </w:pPr>
      <w:r w:rsidRPr="005C2090">
        <w:rPr>
          <w:u w:val="none"/>
        </w:rPr>
        <w:t>C.</w:t>
      </w:r>
      <w:r w:rsidRPr="005C2090">
        <w:rPr>
          <w:u w:val="none"/>
        </w:rPr>
        <w:tab/>
      </w:r>
      <w:r>
        <w:t>Appointment from an Internal Layoff List</w:t>
      </w:r>
    </w:p>
    <w:p w14:paraId="5FA060DE" w14:textId="77777777" w:rsidR="002C610A" w:rsidRDefault="002C610A" w:rsidP="002C610A">
      <w:pPr>
        <w:pStyle w:val="alphalistnumber"/>
        <w:spacing w:line="360" w:lineRule="auto"/>
      </w:pPr>
      <w:r>
        <w:t>1.</w:t>
      </w:r>
      <w:r>
        <w:tab/>
        <w:t>Employees who are appointed from an internal layoff list to a position with the same salary range from which they were laid off shall be paid the amount in which they were compensated when laid off plus any general wage increases that occurred during the time they were laid off.</w:t>
      </w:r>
    </w:p>
    <w:p w14:paraId="26B10263" w14:textId="77777777" w:rsidR="002C610A" w:rsidRDefault="002C610A" w:rsidP="002C610A">
      <w:pPr>
        <w:pStyle w:val="alphalistnumber"/>
        <w:spacing w:line="360" w:lineRule="auto"/>
      </w:pPr>
      <w:r>
        <w:t>2.</w:t>
      </w:r>
      <w:r>
        <w:tab/>
        <w:t>Employees who are appointed from an internal layoff list to a position with a lower salary range than the position from which they were laid off shall be paid an amount equal to the salary they were receiving at the time they were laid off, provided it is within the salary range of the new position. In those cases where the employee’s prior salary exceeds the maximum amount of the salary range for the new position, the employee shall be compensated at the maximum salary of the new salary range.</w:t>
      </w:r>
    </w:p>
    <w:p w14:paraId="6FB54C5B" w14:textId="77777777" w:rsidR="002C610A" w:rsidRDefault="002C610A" w:rsidP="002C610A">
      <w:pPr>
        <w:pStyle w:val="Heading2"/>
        <w:spacing w:line="360" w:lineRule="auto"/>
      </w:pPr>
      <w:bookmarkStart w:id="29" w:name="_Toc138411592"/>
      <w:bookmarkStart w:id="30" w:name="_Toc188002518"/>
      <w:r>
        <w:t>35.12</w:t>
      </w:r>
      <w:r>
        <w:tab/>
        <w:t>Transition Review Period</w:t>
      </w:r>
      <w:bookmarkEnd w:id="29"/>
      <w:bookmarkEnd w:id="30"/>
    </w:p>
    <w:p w14:paraId="193F2856" w14:textId="77777777" w:rsidR="002C610A" w:rsidRDefault="002C610A" w:rsidP="002C610A">
      <w:pPr>
        <w:pStyle w:val="alphalist"/>
        <w:spacing w:line="360" w:lineRule="auto"/>
      </w:pPr>
      <w:r>
        <w:t>A.</w:t>
      </w:r>
      <w:r>
        <w:tab/>
        <w:t>Employees appointed to a comparable position with the same job duties as the position the employee held permanent status in prior to layoff shall not be required to serve a transition review period. The Employer determines the comparability of the position. The Employer shall require an employee to complete a six (6) month transition review period when the employee accepts a layoff option to a job classification in which the employee has:</w:t>
      </w:r>
    </w:p>
    <w:p w14:paraId="26FB26AA" w14:textId="77777777" w:rsidR="002C610A" w:rsidRDefault="002C610A" w:rsidP="002C610A">
      <w:pPr>
        <w:pStyle w:val="alphalistnumbernospace"/>
        <w:spacing w:line="360" w:lineRule="auto"/>
      </w:pPr>
      <w:r>
        <w:t>1.</w:t>
      </w:r>
      <w:r>
        <w:tab/>
        <w:t>Not held permanent status;</w:t>
      </w:r>
    </w:p>
    <w:p w14:paraId="0C06FCCF" w14:textId="77777777" w:rsidR="002C610A" w:rsidRDefault="002C610A" w:rsidP="002C610A">
      <w:pPr>
        <w:pStyle w:val="alphalistnumbernospace"/>
        <w:spacing w:line="360" w:lineRule="auto"/>
      </w:pPr>
      <w:r>
        <w:t>2.</w:t>
      </w:r>
      <w:r>
        <w:tab/>
        <w:t>Been appointed from the General Government Transition Pool Program; or</w:t>
      </w:r>
    </w:p>
    <w:p w14:paraId="031D5BC2" w14:textId="77777777" w:rsidR="002C610A" w:rsidRDefault="002C610A" w:rsidP="002C610A">
      <w:pPr>
        <w:pStyle w:val="alphalistnumbernospace"/>
        <w:spacing w:line="360" w:lineRule="auto"/>
      </w:pPr>
      <w:r>
        <w:t>3.</w:t>
      </w:r>
      <w:r>
        <w:tab/>
        <w:t>Been appointed from an internal layoff list.</w:t>
      </w:r>
    </w:p>
    <w:p w14:paraId="1855CAB1" w14:textId="77777777" w:rsidR="002C610A" w:rsidRDefault="002C610A" w:rsidP="002C610A">
      <w:pPr>
        <w:pStyle w:val="alphalist"/>
        <w:spacing w:line="360" w:lineRule="auto"/>
      </w:pPr>
      <w:r>
        <w:lastRenderedPageBreak/>
        <w:t>B.</w:t>
      </w:r>
      <w:r>
        <w:tab/>
        <w:t>The Employer may extend a transition review period as long as the extension does not cause the total period to exceed twelve (12) months. Employees will receive a permanent appointment to the position upon successful completion of the transition review period.</w:t>
      </w:r>
    </w:p>
    <w:p w14:paraId="2E4D9809" w14:textId="77777777" w:rsidR="002C610A" w:rsidRDefault="002C610A" w:rsidP="002C610A">
      <w:pPr>
        <w:pStyle w:val="alphalist"/>
        <w:spacing w:line="360" w:lineRule="auto"/>
      </w:pPr>
      <w:r>
        <w:t>C.</w:t>
      </w:r>
      <w:r>
        <w:tab/>
        <w:t>The Employer may separate an employee or an employee may voluntarily separate during the transition review period. Upon separation, and at the employee’s request, the employee’s name shall be placed on or returned to the internal layoff list. The employee shall remain on the list until such time as their eligibility expires or they have been rehired.</w:t>
      </w:r>
    </w:p>
    <w:p w14:paraId="71CE506E" w14:textId="77777777" w:rsidR="002C610A" w:rsidRDefault="002C610A" w:rsidP="002C610A">
      <w:pPr>
        <w:pStyle w:val="Heading2"/>
        <w:spacing w:line="360" w:lineRule="auto"/>
      </w:pPr>
      <w:bookmarkStart w:id="31" w:name="_Toc138411593"/>
      <w:bookmarkStart w:id="32" w:name="_Toc188002519"/>
      <w:r>
        <w:t>35.13</w:t>
      </w:r>
      <w:r>
        <w:tab/>
        <w:t>Recall</w:t>
      </w:r>
      <w:bookmarkEnd w:id="31"/>
      <w:bookmarkEnd w:id="32"/>
    </w:p>
    <w:p w14:paraId="12F090E3" w14:textId="4722439D" w:rsidR="002C610A" w:rsidRDefault="002C610A" w:rsidP="002C610A">
      <w:pPr>
        <w:pStyle w:val="alphalist"/>
        <w:spacing w:line="360" w:lineRule="auto"/>
      </w:pPr>
      <w:r>
        <w:t>A.</w:t>
      </w:r>
      <w:r>
        <w:tab/>
        <w:t xml:space="preserve">The Employer shall maintain an internal layoff list for each job classification. Employees who are laid off may have their name placed on the list for the job classification from which they were laid off or bumped. Additionally, employees may request to have their name placed on the internal layoff list for other job classifications in which they have held permanent status, at the same or lower salary range, regardless of a break in service. An employee will remain on internal layoff lists for </w:t>
      </w:r>
      <w:ins w:id="33" w:author="Dannen, James (OFM)" w:date="2026-06-16T17:13:00Z" w16du:dateUtc="2026-06-17T00:13:00Z">
        <w:r w:rsidR="00F94323">
          <w:t>three (3)</w:t>
        </w:r>
      </w:ins>
      <w:del w:id="34" w:author="Dannen, James (OFM)" w:date="2026-06-16T17:14:00Z" w16du:dateUtc="2026-06-17T00:14:00Z">
        <w:r w:rsidDel="00C72532">
          <w:delText>two (2)</w:delText>
        </w:r>
      </w:del>
      <w:r>
        <w:t xml:space="preserve"> years from the effective date of their layoff.</w:t>
      </w:r>
    </w:p>
    <w:p w14:paraId="31F310EF" w14:textId="77777777" w:rsidR="002C610A" w:rsidRDefault="002C610A" w:rsidP="002C610A">
      <w:pPr>
        <w:pStyle w:val="alphalist"/>
        <w:spacing w:line="360" w:lineRule="auto"/>
      </w:pPr>
      <w:r>
        <w:t>B.</w:t>
      </w:r>
      <w:r>
        <w:tab/>
        <w:t xml:space="preserve">When a vacancy occurs within an agency and when there are names on an internal layoff list, the Employer will consider all of the laid-off employees in accordance with </w:t>
      </w:r>
      <w:hyperlink w:anchor="_Article_3_Promotions" w:history="1">
        <w:r w:rsidRPr="009A6FC9">
          <w:rPr>
            <w:rStyle w:val="Hyperlink"/>
          </w:rPr>
          <w:t>Article 3</w:t>
        </w:r>
      </w:hyperlink>
      <w:r>
        <w:t>, Promotions and Vacancies, who have the skills and abilities to perform the duties of the position to be filled. An employee who is offered a position and refuses the offer shall have their name removed from the list.</w:t>
      </w:r>
    </w:p>
    <w:p w14:paraId="54DD6AB4" w14:textId="77777777" w:rsidR="002C610A" w:rsidRDefault="002C610A" w:rsidP="002C610A">
      <w:pPr>
        <w:pStyle w:val="Heading2"/>
        <w:spacing w:line="360" w:lineRule="auto"/>
      </w:pPr>
      <w:bookmarkStart w:id="35" w:name="_Toc138411594"/>
      <w:bookmarkStart w:id="36" w:name="_Toc188002520"/>
      <w:r>
        <w:t>35.14</w:t>
      </w:r>
      <w:r>
        <w:tab/>
        <w:t>General Government Transition Pool Program</w:t>
      </w:r>
      <w:bookmarkEnd w:id="35"/>
      <w:bookmarkEnd w:id="36"/>
    </w:p>
    <w:p w14:paraId="4D5358FA" w14:textId="05EC1B31" w:rsidR="002C610A" w:rsidRDefault="002C610A" w:rsidP="002C610A">
      <w:pPr>
        <w:pStyle w:val="indent"/>
        <w:spacing w:line="360" w:lineRule="auto"/>
      </w:pPr>
      <w:r>
        <w:t xml:space="preserve">Employees who are notified that they are at risk of being laid off </w:t>
      </w:r>
      <w:ins w:id="37" w:author="Dannen, James (OFM)" w:date="2026-07-07T11:47:00Z" w16du:dateUtc="2026-07-07T18:47:00Z">
        <w:r w:rsidR="001270EA">
          <w:t>will be notified by th</w:t>
        </w:r>
      </w:ins>
      <w:ins w:id="38" w:author="Dannen, James (OFM)" w:date="2026-07-07T11:48:00Z" w16du:dateUtc="2026-07-07T18:48:00Z">
        <w:r w:rsidR="001270EA">
          <w:t>e employer</w:t>
        </w:r>
        <w:r w:rsidR="00F23B1B">
          <w:t>, prior to being laid off,</w:t>
        </w:r>
        <w:r w:rsidR="001270EA">
          <w:t xml:space="preserve"> of their right</w:t>
        </w:r>
        <w:r w:rsidR="00F23B1B">
          <w:t xml:space="preserve"> to</w:t>
        </w:r>
        <w:r w:rsidR="00477E32">
          <w:t xml:space="preserve"> </w:t>
        </w:r>
      </w:ins>
      <w:del w:id="39" w:author="Dannen, James (OFM)" w:date="2026-07-07T11:47:00Z" w16du:dateUtc="2026-07-07T18:47:00Z">
        <w:r w:rsidDel="00237155">
          <w:delText>or have been laid off</w:delText>
        </w:r>
      </w:del>
      <w:r>
        <w:t xml:space="preserve"> </w:t>
      </w:r>
      <w:del w:id="40" w:author="Dannen, James (OFM)" w:date="2026-07-07T11:48:00Z" w16du:dateUtc="2026-07-07T18:48:00Z">
        <w:r w:rsidDel="00F23B1B">
          <w:delText>may</w:delText>
        </w:r>
      </w:del>
      <w:r>
        <w:t xml:space="preserve"> request their names be placed into the General Government Transition Pool Program. When a vacancy occurs within an agency, the Employer will consider </w:t>
      </w:r>
      <w:r>
        <w:lastRenderedPageBreak/>
        <w:t>employees in the General Government Transition Pool Program along with all other candidates, all of whom must have the skills and abilities to perform the duties of a position being filled.</w:t>
      </w:r>
    </w:p>
    <w:p w14:paraId="118943A4" w14:textId="77777777" w:rsidR="002C610A" w:rsidRDefault="002C610A" w:rsidP="002C610A">
      <w:pPr>
        <w:pStyle w:val="Heading2"/>
        <w:spacing w:line="360" w:lineRule="auto"/>
      </w:pPr>
      <w:bookmarkStart w:id="41" w:name="_Toc138411595"/>
      <w:bookmarkStart w:id="42" w:name="_Toc188002521"/>
      <w:r>
        <w:t>35.15</w:t>
      </w:r>
      <w:r>
        <w:tab/>
        <w:t>Project Employment</w:t>
      </w:r>
      <w:bookmarkEnd w:id="41"/>
      <w:bookmarkEnd w:id="42"/>
    </w:p>
    <w:p w14:paraId="59F4B5BB" w14:textId="77777777" w:rsidR="002C610A" w:rsidRDefault="002C610A" w:rsidP="002C610A">
      <w:pPr>
        <w:pStyle w:val="alphalist"/>
        <w:spacing w:line="360" w:lineRule="auto"/>
      </w:pPr>
      <w:r>
        <w:t>A.</w:t>
      </w:r>
      <w:r>
        <w:tab/>
        <w:t xml:space="preserve">Project employees have layoff rights within their project. Formal options will be determined using the procedure outlined in </w:t>
      </w:r>
      <w:hyperlink w:anchor="_35.9_Formal_Options" w:history="1">
        <w:r w:rsidRPr="009A6FC9">
          <w:rPr>
            <w:rStyle w:val="Hyperlink"/>
          </w:rPr>
          <w:t>Section 35.</w:t>
        </w:r>
        <w:r w:rsidRPr="009A6FC9" w:rsidDel="00A6680D">
          <w:rPr>
            <w:rStyle w:val="Hyperlink"/>
          </w:rPr>
          <w:t xml:space="preserve"> </w:t>
        </w:r>
        <w:r>
          <w:rPr>
            <w:rStyle w:val="Hyperlink"/>
          </w:rPr>
          <w:t>8</w:t>
        </w:r>
      </w:hyperlink>
      <w:r>
        <w:t>, above.</w:t>
      </w:r>
    </w:p>
    <w:p w14:paraId="1BECA7E5" w14:textId="77777777" w:rsidR="002C610A" w:rsidRDefault="002C610A" w:rsidP="002C610A">
      <w:pPr>
        <w:pStyle w:val="alphalist"/>
        <w:spacing w:line="360" w:lineRule="auto"/>
      </w:pPr>
      <w:r>
        <w:t>B.</w:t>
      </w:r>
      <w:r>
        <w:tab/>
        <w:t>Permanent status employees who left regular classified positions to accept project employment without a break in service have layoff rights to the internal layoff list within the agency in which they held permanent status to the job classification they held immediately prior to accepting project employment. If the prior Employer has agreed to return the employee to a position in the previous classification, the employee must provide fourteen (14) calendar days’ notice to the prior Employer of their intent to return to a permanent position, unless the employee and prior Employer agree otherwise.</w:t>
      </w:r>
    </w:p>
    <w:p w14:paraId="60F1B150" w14:textId="77777777" w:rsidR="002C610A" w:rsidRDefault="002C610A" w:rsidP="002C610A">
      <w:pPr>
        <w:pStyle w:val="alphalist"/>
        <w:spacing w:line="360" w:lineRule="auto"/>
      </w:pPr>
      <w:r>
        <w:t>C.</w:t>
      </w:r>
      <w:r>
        <w:tab/>
        <w:t>Project employees who are separated from state service due to layoff and have not held permanent status in classified service may request their names be placed into the General Government Transition Pool Program. Upon layoff from the project, project employees who entered the project through the competitive process and remain in project status for two (2) years will be eligible to have their names placed on the internal layoff list for the classes in which permanent project status was attained. Bumping options will be limited to the project boundaries.</w:t>
      </w:r>
    </w:p>
    <w:p w14:paraId="332C41F3" w14:textId="77777777" w:rsidR="002C610A" w:rsidRDefault="002C610A" w:rsidP="002C610A">
      <w:pPr>
        <w:pStyle w:val="Heading2"/>
        <w:spacing w:line="360" w:lineRule="auto"/>
      </w:pPr>
      <w:bookmarkStart w:id="43" w:name="_Toc138411596"/>
      <w:bookmarkStart w:id="44" w:name="_Toc188002522"/>
      <w:r>
        <w:t>35.16</w:t>
      </w:r>
      <w:r>
        <w:tab/>
        <w:t>Seasonal Career Employment</w:t>
      </w:r>
      <w:bookmarkEnd w:id="43"/>
      <w:bookmarkEnd w:id="44"/>
    </w:p>
    <w:p w14:paraId="43EAD2BB" w14:textId="77777777" w:rsidR="002C610A" w:rsidRDefault="002C610A" w:rsidP="002C610A">
      <w:pPr>
        <w:pStyle w:val="alphalist"/>
        <w:spacing w:line="360" w:lineRule="auto"/>
      </w:pPr>
      <w:r>
        <w:t>A.</w:t>
      </w:r>
      <w:r>
        <w:tab/>
        <w:t xml:space="preserve">Seasonal career employees have seasonal layoff rights within their agency to other seasonal career positions within their layoff unit as provided in Subsection C below. Employees shall be given no less than fifteen (15) calendar days’ notice of a layoff. Layoff notices for DNR seasonal career fire employees will be given to employees at the beginning of each fire </w:t>
      </w:r>
      <w:r>
        <w:lastRenderedPageBreak/>
        <w:t>season. DNR may extend the fire season with one (1) day’s notice due to uncertain weather or fire conditions.</w:t>
      </w:r>
    </w:p>
    <w:p w14:paraId="22A32667" w14:textId="77777777" w:rsidR="002C610A" w:rsidRDefault="002C610A" w:rsidP="002C610A">
      <w:pPr>
        <w:pStyle w:val="alphalist"/>
        <w:spacing w:line="360" w:lineRule="auto"/>
      </w:pPr>
      <w:r>
        <w:t>B.</w:t>
      </w:r>
      <w:r>
        <w:tab/>
        <w:t>Formal options will be determined using the procedure outlined in Section 35.9 above, to other seasonal career positions. Employees separated due to layoffs shall be placed on a separate seasonal internal layoff list for the season in which they were laid off. Employees who have the skills and abilities to perform the duties of the position to be filled shall be recalled based on seniority for other seasonal career positions within the layoff unit.</w:t>
      </w:r>
    </w:p>
    <w:p w14:paraId="6805086B" w14:textId="77777777" w:rsidR="002C610A" w:rsidRDefault="002C610A" w:rsidP="002C610A">
      <w:pPr>
        <w:pStyle w:val="alphalist"/>
        <w:spacing w:line="360" w:lineRule="auto"/>
      </w:pPr>
      <w:r>
        <w:t>C.</w:t>
      </w:r>
      <w:r>
        <w:tab/>
        <w:t>The layoff units for seasonal employees are listed in Appendix A.</w:t>
      </w:r>
    </w:p>
    <w:tbl>
      <w:tblPr>
        <w:tblW w:w="9900" w:type="dxa"/>
        <w:tblBorders>
          <w:bottom w:val="single" w:sz="4" w:space="0" w:color="auto"/>
        </w:tblBorders>
        <w:tblLayout w:type="fixed"/>
        <w:tblLook w:val="01E0" w:firstRow="1" w:lastRow="1" w:firstColumn="1" w:lastColumn="1" w:noHBand="0" w:noVBand="0"/>
      </w:tblPr>
      <w:tblGrid>
        <w:gridCol w:w="2695"/>
        <w:gridCol w:w="1980"/>
        <w:gridCol w:w="270"/>
        <w:gridCol w:w="2700"/>
        <w:gridCol w:w="2255"/>
      </w:tblGrid>
      <w:tr w:rsidR="00DF11DD" w:rsidRPr="00750600" w14:paraId="6592640F" w14:textId="77777777" w:rsidTr="00BD186A">
        <w:trPr>
          <w:trHeight w:val="873"/>
        </w:trPr>
        <w:tc>
          <w:tcPr>
            <w:tcW w:w="9900" w:type="dxa"/>
            <w:gridSpan w:val="5"/>
          </w:tcPr>
          <w:p w14:paraId="44074297" w14:textId="77777777" w:rsidR="00DF11DD" w:rsidRPr="00750600" w:rsidRDefault="00DF11DD" w:rsidP="00BD186A">
            <w:pPr>
              <w:rPr>
                <w:rFonts w:cs="Times New Roman"/>
                <w:b/>
                <w:bCs/>
                <w:smallCaps/>
              </w:rPr>
            </w:pPr>
            <w:r w:rsidRPr="00750600">
              <w:rPr>
                <w:rFonts w:cs="Times New Roman"/>
                <w:b/>
                <w:bCs/>
                <w:smallCaps/>
                <w:sz w:val="28"/>
              </w:rPr>
              <w:t>Tentative Agreement Reached</w:t>
            </w:r>
          </w:p>
        </w:tc>
      </w:tr>
      <w:tr w:rsidR="00DF11DD" w:rsidRPr="00750600" w14:paraId="1FB7C2E8" w14:textId="77777777" w:rsidTr="00BD186A">
        <w:trPr>
          <w:trHeight w:val="539"/>
        </w:trPr>
        <w:tc>
          <w:tcPr>
            <w:tcW w:w="9900" w:type="dxa"/>
            <w:gridSpan w:val="5"/>
          </w:tcPr>
          <w:p w14:paraId="3C157F0C" w14:textId="77777777" w:rsidR="00DF11DD" w:rsidRPr="00750600" w:rsidRDefault="00DF11DD" w:rsidP="00BD186A">
            <w:pPr>
              <w:ind w:right="58"/>
              <w:rPr>
                <w:rFonts w:cs="Times New Roman"/>
                <w:i/>
                <w:iCs/>
              </w:rPr>
            </w:pPr>
            <w:r w:rsidRPr="00750600">
              <w:rPr>
                <w:rFonts w:cs="Times New Roman"/>
                <w:i/>
                <w:iCs/>
              </w:rPr>
              <w:t>An electronic signature to this Agreement shall be given effect as if it were an original signature.</w:t>
            </w:r>
          </w:p>
        </w:tc>
      </w:tr>
      <w:tr w:rsidR="00DF11DD" w:rsidRPr="00750600" w14:paraId="599E6E1A" w14:textId="77777777" w:rsidTr="00BD186A">
        <w:trPr>
          <w:trHeight w:val="539"/>
        </w:trPr>
        <w:tc>
          <w:tcPr>
            <w:tcW w:w="9900" w:type="dxa"/>
            <w:gridSpan w:val="5"/>
          </w:tcPr>
          <w:p w14:paraId="67BD060F" w14:textId="77777777" w:rsidR="00DF11DD" w:rsidRPr="00750600" w:rsidRDefault="00DF11DD" w:rsidP="00BD186A">
            <w:pPr>
              <w:ind w:right="58"/>
              <w:rPr>
                <w:rFonts w:cs="Times New Roman"/>
                <w:i/>
                <w:iCs/>
              </w:rPr>
            </w:pPr>
          </w:p>
        </w:tc>
      </w:tr>
      <w:tr w:rsidR="00DF11DD" w:rsidRPr="00750600" w14:paraId="60EF1140" w14:textId="77777777" w:rsidTr="00BD186A">
        <w:trPr>
          <w:trHeight w:val="359"/>
        </w:trPr>
        <w:tc>
          <w:tcPr>
            <w:tcW w:w="4675" w:type="dxa"/>
            <w:gridSpan w:val="2"/>
            <w:hideMark/>
          </w:tcPr>
          <w:p w14:paraId="2DF2B091" w14:textId="77777777" w:rsidR="00DF11DD" w:rsidRPr="00750600" w:rsidRDefault="00DF11DD" w:rsidP="00BD186A">
            <w:pPr>
              <w:tabs>
                <w:tab w:val="left" w:pos="2857"/>
                <w:tab w:val="left" w:pos="2961"/>
              </w:tabs>
              <w:spacing w:after="0"/>
              <w:rPr>
                <w:rFonts w:cs="Times New Roman"/>
              </w:rPr>
            </w:pPr>
            <w:r w:rsidRPr="00750600">
              <w:rPr>
                <w:rFonts w:cs="Times New Roman"/>
              </w:rPr>
              <w:t>For the Employer</w:t>
            </w:r>
          </w:p>
        </w:tc>
        <w:tc>
          <w:tcPr>
            <w:tcW w:w="270" w:type="dxa"/>
          </w:tcPr>
          <w:p w14:paraId="526C6B57" w14:textId="77777777" w:rsidR="00DF11DD" w:rsidRPr="00750600" w:rsidRDefault="00DF11DD" w:rsidP="00BD186A">
            <w:pPr>
              <w:spacing w:after="0"/>
              <w:rPr>
                <w:rFonts w:cs="Times New Roman"/>
              </w:rPr>
            </w:pPr>
          </w:p>
        </w:tc>
        <w:tc>
          <w:tcPr>
            <w:tcW w:w="4955" w:type="dxa"/>
            <w:gridSpan w:val="2"/>
            <w:hideMark/>
          </w:tcPr>
          <w:p w14:paraId="245EB915" w14:textId="77777777" w:rsidR="00DF11DD" w:rsidRPr="00750600" w:rsidRDefault="00DF11DD" w:rsidP="00BD186A">
            <w:pPr>
              <w:tabs>
                <w:tab w:val="left" w:pos="2857"/>
              </w:tabs>
              <w:spacing w:after="0"/>
              <w:rPr>
                <w:rFonts w:cs="Times New Roman"/>
              </w:rPr>
            </w:pPr>
            <w:r w:rsidRPr="00750600">
              <w:rPr>
                <w:rFonts w:cs="Times New Roman"/>
              </w:rPr>
              <w:t>For the Union</w:t>
            </w:r>
          </w:p>
        </w:tc>
      </w:tr>
      <w:tr w:rsidR="00DF11DD" w:rsidRPr="00750600" w14:paraId="616F053D" w14:textId="77777777" w:rsidTr="00BD186A">
        <w:trPr>
          <w:trHeight w:val="350"/>
        </w:trPr>
        <w:tc>
          <w:tcPr>
            <w:tcW w:w="4675" w:type="dxa"/>
            <w:gridSpan w:val="2"/>
            <w:tcBorders>
              <w:bottom w:val="nil"/>
            </w:tcBorders>
          </w:tcPr>
          <w:p w14:paraId="4E75AE0C" w14:textId="77777777" w:rsidR="00DF11DD" w:rsidRPr="00750600" w:rsidRDefault="00DF11DD" w:rsidP="00BD186A">
            <w:pPr>
              <w:spacing w:after="0"/>
              <w:jc w:val="center"/>
              <w:rPr>
                <w:rFonts w:cs="Times New Roman"/>
              </w:rPr>
            </w:pPr>
          </w:p>
        </w:tc>
        <w:tc>
          <w:tcPr>
            <w:tcW w:w="270" w:type="dxa"/>
            <w:tcBorders>
              <w:bottom w:val="nil"/>
            </w:tcBorders>
          </w:tcPr>
          <w:p w14:paraId="13A2EE7C" w14:textId="77777777" w:rsidR="00DF11DD" w:rsidRPr="00750600" w:rsidRDefault="00DF11DD" w:rsidP="00BD186A">
            <w:pPr>
              <w:spacing w:after="0"/>
              <w:rPr>
                <w:rFonts w:cs="Times New Roman"/>
              </w:rPr>
            </w:pPr>
          </w:p>
        </w:tc>
        <w:tc>
          <w:tcPr>
            <w:tcW w:w="4955" w:type="dxa"/>
            <w:gridSpan w:val="2"/>
            <w:tcBorders>
              <w:bottom w:val="nil"/>
            </w:tcBorders>
          </w:tcPr>
          <w:p w14:paraId="6CA3C2A4" w14:textId="77777777" w:rsidR="00DF11DD" w:rsidRPr="00750600" w:rsidRDefault="00DF11DD" w:rsidP="00BD186A">
            <w:pPr>
              <w:spacing w:after="0"/>
              <w:jc w:val="center"/>
              <w:rPr>
                <w:rFonts w:cs="Times New Roman"/>
              </w:rPr>
            </w:pPr>
          </w:p>
        </w:tc>
      </w:tr>
      <w:tr w:rsidR="00DF11DD" w:rsidRPr="00750600" w14:paraId="6CEE9213" w14:textId="77777777" w:rsidTr="00BD186A">
        <w:trPr>
          <w:trHeight w:val="440"/>
        </w:trPr>
        <w:tc>
          <w:tcPr>
            <w:tcW w:w="2695" w:type="dxa"/>
            <w:tcBorders>
              <w:bottom w:val="single" w:sz="4" w:space="0" w:color="auto"/>
            </w:tcBorders>
            <w:vAlign w:val="bottom"/>
          </w:tcPr>
          <w:p w14:paraId="7B28D225" w14:textId="77777777" w:rsidR="00DF11DD" w:rsidRPr="00750600" w:rsidRDefault="00DF11DD" w:rsidP="00BD186A">
            <w:pPr>
              <w:tabs>
                <w:tab w:val="left" w:pos="2905"/>
              </w:tabs>
              <w:spacing w:after="0"/>
              <w:rPr>
                <w:rFonts w:cs="Times New Roman"/>
              </w:rPr>
            </w:pPr>
          </w:p>
        </w:tc>
        <w:tc>
          <w:tcPr>
            <w:tcW w:w="1980" w:type="dxa"/>
            <w:tcBorders>
              <w:bottom w:val="single" w:sz="4" w:space="0" w:color="auto"/>
            </w:tcBorders>
            <w:vAlign w:val="bottom"/>
          </w:tcPr>
          <w:p w14:paraId="6812BF3D" w14:textId="77777777" w:rsidR="00DF11DD" w:rsidRPr="00750600" w:rsidRDefault="00DF11DD" w:rsidP="00BD186A">
            <w:pPr>
              <w:tabs>
                <w:tab w:val="left" w:pos="2905"/>
              </w:tabs>
              <w:spacing w:after="0"/>
              <w:rPr>
                <w:rFonts w:cs="Times New Roman"/>
              </w:rPr>
            </w:pPr>
            <w:r w:rsidRPr="00750600">
              <w:rPr>
                <w:rFonts w:cs="Times New Roman"/>
              </w:rPr>
              <w:t>Date</w:t>
            </w:r>
          </w:p>
        </w:tc>
        <w:tc>
          <w:tcPr>
            <w:tcW w:w="270" w:type="dxa"/>
            <w:tcBorders>
              <w:bottom w:val="nil"/>
            </w:tcBorders>
          </w:tcPr>
          <w:p w14:paraId="323F7348" w14:textId="77777777" w:rsidR="00DF11DD" w:rsidRPr="00750600" w:rsidRDefault="00DF11DD" w:rsidP="00BD186A">
            <w:pPr>
              <w:spacing w:after="0"/>
              <w:rPr>
                <w:rFonts w:cs="Times New Roman"/>
              </w:rPr>
            </w:pPr>
          </w:p>
        </w:tc>
        <w:tc>
          <w:tcPr>
            <w:tcW w:w="2700" w:type="dxa"/>
            <w:tcBorders>
              <w:bottom w:val="single" w:sz="4" w:space="0" w:color="auto"/>
            </w:tcBorders>
            <w:vAlign w:val="bottom"/>
          </w:tcPr>
          <w:p w14:paraId="47366F1E" w14:textId="23F18FF1" w:rsidR="00DF11DD" w:rsidRPr="00750600" w:rsidRDefault="00C347F4" w:rsidP="00BD186A">
            <w:pPr>
              <w:spacing w:after="0"/>
              <w:jc w:val="center"/>
              <w:rPr>
                <w:rFonts w:cs="Times New Roman"/>
              </w:rPr>
            </w:pPr>
            <w:r w:rsidRPr="0004651C">
              <w:rPr>
                <w:noProof/>
              </w:rPr>
              <w:drawing>
                <wp:inline distT="0" distB="0" distL="0" distR="0" wp14:anchorId="052BD7F6" wp14:editId="7E08AFD0">
                  <wp:extent cx="1143000" cy="504707"/>
                  <wp:effectExtent l="0" t="0" r="0" b="0"/>
                  <wp:docPr id="3" name="Picture 1" descr="A close-up of a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etter&#10;&#10;AI-generated content may be incorrect."/>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3031" cy="513552"/>
                          </a:xfrm>
                          <a:prstGeom prst="rect">
                            <a:avLst/>
                          </a:prstGeom>
                          <a:noFill/>
                          <a:ln>
                            <a:noFill/>
                          </a:ln>
                        </pic:spPr>
                      </pic:pic>
                    </a:graphicData>
                  </a:graphic>
                </wp:inline>
              </w:drawing>
            </w:r>
          </w:p>
        </w:tc>
        <w:tc>
          <w:tcPr>
            <w:tcW w:w="2255" w:type="dxa"/>
            <w:tcBorders>
              <w:bottom w:val="single" w:sz="4" w:space="0" w:color="auto"/>
            </w:tcBorders>
            <w:vAlign w:val="bottom"/>
          </w:tcPr>
          <w:p w14:paraId="0E51A333" w14:textId="4F39E144" w:rsidR="00DF11DD" w:rsidRPr="00750600" w:rsidRDefault="00DF11DD" w:rsidP="00BD186A">
            <w:pPr>
              <w:spacing w:after="0"/>
              <w:rPr>
                <w:rFonts w:cs="Times New Roman"/>
              </w:rPr>
            </w:pPr>
            <w:r w:rsidRPr="00750600">
              <w:rPr>
                <w:rFonts w:cs="Times New Roman"/>
              </w:rPr>
              <w:t>Date</w:t>
            </w:r>
            <w:r w:rsidR="00C347F4">
              <w:rPr>
                <w:rFonts w:cs="Times New Roman"/>
              </w:rPr>
              <w:t>: September 15, 2026</w:t>
            </w:r>
          </w:p>
        </w:tc>
      </w:tr>
      <w:tr w:rsidR="00DF11DD" w:rsidRPr="00750600" w14:paraId="5F0C37DB" w14:textId="77777777" w:rsidTr="00BD186A">
        <w:trPr>
          <w:trHeight w:val="1508"/>
        </w:trPr>
        <w:tc>
          <w:tcPr>
            <w:tcW w:w="4675" w:type="dxa"/>
            <w:gridSpan w:val="2"/>
            <w:tcBorders>
              <w:top w:val="single" w:sz="4" w:space="0" w:color="auto"/>
              <w:bottom w:val="nil"/>
            </w:tcBorders>
            <w:hideMark/>
          </w:tcPr>
          <w:p w14:paraId="1766C5BC" w14:textId="77777777" w:rsidR="00DF11DD" w:rsidRPr="00750600" w:rsidRDefault="00DF11DD" w:rsidP="00BD186A">
            <w:pPr>
              <w:tabs>
                <w:tab w:val="left" w:pos="3418"/>
                <w:tab w:val="right" w:pos="3672"/>
              </w:tabs>
              <w:spacing w:after="0"/>
              <w:rPr>
                <w:rFonts w:cs="Times New Roman"/>
                <w:color w:val="FF0000"/>
              </w:rPr>
            </w:pPr>
            <w:r w:rsidRPr="000E77C8">
              <w:t>James Dannen</w:t>
            </w:r>
            <w:r w:rsidRPr="00750600">
              <w:rPr>
                <w:rFonts w:cs="Times New Roman"/>
              </w:rPr>
              <w:t>, Labor Negotiator</w:t>
            </w:r>
            <w:r w:rsidRPr="00750600">
              <w:rPr>
                <w:rFonts w:cs="Times New Roman"/>
                <w:color w:val="FF0000"/>
              </w:rPr>
              <w:tab/>
            </w:r>
          </w:p>
          <w:p w14:paraId="5CBC8740" w14:textId="77777777" w:rsidR="00DF11DD" w:rsidRPr="00750600" w:rsidRDefault="00DF11DD" w:rsidP="00BD186A">
            <w:pPr>
              <w:spacing w:after="0"/>
              <w:rPr>
                <w:rFonts w:cs="Times New Roman"/>
                <w:color w:val="FF0000"/>
              </w:rPr>
            </w:pPr>
            <w:r w:rsidRPr="00750600">
              <w:rPr>
                <w:rFonts w:cs="Times New Roman"/>
              </w:rPr>
              <w:t>OFM/SHR Labor Relations &amp; Compensation Policy Section</w:t>
            </w:r>
          </w:p>
        </w:tc>
        <w:tc>
          <w:tcPr>
            <w:tcW w:w="270" w:type="dxa"/>
            <w:tcBorders>
              <w:top w:val="nil"/>
              <w:bottom w:val="nil"/>
            </w:tcBorders>
          </w:tcPr>
          <w:p w14:paraId="479D86CE" w14:textId="77777777" w:rsidR="00DF11DD" w:rsidRPr="00750600" w:rsidRDefault="00DF11DD" w:rsidP="00BD186A">
            <w:pPr>
              <w:spacing w:after="0"/>
              <w:rPr>
                <w:rFonts w:cs="Times New Roman"/>
              </w:rPr>
            </w:pPr>
          </w:p>
        </w:tc>
        <w:tc>
          <w:tcPr>
            <w:tcW w:w="4955" w:type="dxa"/>
            <w:gridSpan w:val="2"/>
            <w:tcBorders>
              <w:top w:val="single" w:sz="4" w:space="0" w:color="auto"/>
              <w:bottom w:val="nil"/>
            </w:tcBorders>
            <w:hideMark/>
          </w:tcPr>
          <w:p w14:paraId="01495D8A" w14:textId="77777777" w:rsidR="00DF11DD" w:rsidRPr="000E77C8" w:rsidRDefault="00DF11DD" w:rsidP="00BD186A">
            <w:pPr>
              <w:spacing w:after="0"/>
            </w:pPr>
            <w:r w:rsidRPr="000E77C8">
              <w:t>Amanda Hacker, President</w:t>
            </w:r>
          </w:p>
          <w:p w14:paraId="76961C4B" w14:textId="77777777" w:rsidR="00DF11DD" w:rsidRPr="00750600" w:rsidRDefault="00DF11DD" w:rsidP="00BD186A">
            <w:pPr>
              <w:spacing w:after="0"/>
              <w:ind w:right="-468"/>
              <w:rPr>
                <w:rFonts w:cs="Times New Roman"/>
              </w:rPr>
            </w:pPr>
            <w:r>
              <w:rPr>
                <w:rFonts w:cs="Times New Roman"/>
              </w:rPr>
              <w:t xml:space="preserve">Washington </w:t>
            </w:r>
            <w:r w:rsidRPr="000E77C8">
              <w:t xml:space="preserve">Public Employees </w:t>
            </w:r>
            <w:r>
              <w:rPr>
                <w:rFonts w:cs="Times New Roman"/>
              </w:rPr>
              <w:t xml:space="preserve">Association </w:t>
            </w:r>
          </w:p>
          <w:p w14:paraId="77C86D0B" w14:textId="77777777" w:rsidR="00DF11DD" w:rsidRPr="00750600" w:rsidRDefault="00DF11DD" w:rsidP="00BD186A">
            <w:pPr>
              <w:spacing w:after="0"/>
              <w:ind w:right="-468"/>
              <w:rPr>
                <w:rFonts w:cs="Times New Roman"/>
                <w:color w:val="FF0000"/>
              </w:rPr>
            </w:pPr>
          </w:p>
        </w:tc>
      </w:tr>
    </w:tbl>
    <w:p w14:paraId="4E39EB89" w14:textId="280F2345" w:rsidR="00384FFA" w:rsidRPr="002C610A" w:rsidRDefault="00384FFA" w:rsidP="002C610A"/>
    <w:sectPr w:rsidR="00384FFA" w:rsidRPr="002C610A" w:rsidSect="00434E18">
      <w:headerReference w:type="default" r:id="rId9"/>
      <w:pgSz w:w="12240" w:h="15840"/>
      <w:pgMar w:top="1440" w:right="1800" w:bottom="1440" w:left="1800" w:header="432" w:footer="720" w:gutter="0"/>
      <w:lnNumType w:countBy="1"/>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A09EE" w14:textId="77777777" w:rsidR="00115629" w:rsidRDefault="00115629" w:rsidP="000A5091">
      <w:pPr>
        <w:spacing w:after="0"/>
      </w:pPr>
      <w:r>
        <w:separator/>
      </w:r>
    </w:p>
  </w:endnote>
  <w:endnote w:type="continuationSeparator" w:id="0">
    <w:p w14:paraId="072D0EBF" w14:textId="77777777" w:rsidR="00115629" w:rsidRDefault="00115629" w:rsidP="000A509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DFF59" w14:textId="77777777" w:rsidR="00115629" w:rsidRDefault="00115629" w:rsidP="000A5091">
      <w:pPr>
        <w:spacing w:after="0"/>
      </w:pPr>
      <w:r>
        <w:separator/>
      </w:r>
    </w:p>
  </w:footnote>
  <w:footnote w:type="continuationSeparator" w:id="0">
    <w:p w14:paraId="46706EDD" w14:textId="77777777" w:rsidR="00115629" w:rsidRDefault="00115629" w:rsidP="000A509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BE47" w14:textId="659A45A1" w:rsidR="00775DB5" w:rsidRPr="00775DB5" w:rsidRDefault="00927149">
    <w:pPr>
      <w:pStyle w:val="Header"/>
      <w:ind w:right="-720"/>
      <w:jc w:val="center"/>
      <w:pPrChange w:id="45" w:author="Dannen, James (OFM)" w:date="2026-09-14T10:11:00Z" w16du:dateUtc="2026-09-14T17:11:00Z">
        <w:pPr>
          <w:pStyle w:val="Header"/>
          <w:ind w:right="-720"/>
          <w:jc w:val="right"/>
        </w:pPr>
      </w:pPrChange>
    </w:pPr>
    <w:r>
      <w:tab/>
    </w:r>
    <w:r>
      <w:tab/>
      <w:t>Tentative Agreement</w:t>
    </w:r>
  </w:p>
  <w:p w14:paraId="0EC0675C" w14:textId="559BE073" w:rsidR="00431234" w:rsidRPr="005E41AB" w:rsidRDefault="005E41AB" w:rsidP="00431234">
    <w:pPr>
      <w:pStyle w:val="Header"/>
      <w:ind w:right="-720"/>
      <w:jc w:val="right"/>
      <w:rPr>
        <w:color w:val="000000" w:themeColor="text1"/>
      </w:rPr>
    </w:pPr>
    <w:r w:rsidRPr="005E41AB">
      <w:rPr>
        <w:color w:val="000000" w:themeColor="text1"/>
      </w:rPr>
      <w:t xml:space="preserve">WPEA GG 2027-2029 </w:t>
    </w:r>
    <w:r w:rsidR="001A5B8C" w:rsidRPr="005E41AB">
      <w:rPr>
        <w:color w:val="000000" w:themeColor="text1"/>
      </w:rPr>
      <w:t>Negotiations</w:t>
    </w:r>
  </w:p>
  <w:p w14:paraId="0649F77D" w14:textId="16B02E6A" w:rsidR="00431234" w:rsidRPr="00DE6904" w:rsidRDefault="00601B30" w:rsidP="00431234">
    <w:pPr>
      <w:pStyle w:val="Header"/>
      <w:ind w:right="-720"/>
      <w:jc w:val="right"/>
      <w:rPr>
        <w:rPrChange w:id="46" w:author="Dannen, James (OFM)" w:date="2026-05-19T11:12:00Z" w16du:dateUtc="2026-05-19T18:12:00Z">
          <w:rPr>
            <w:color w:val="FF0000"/>
          </w:rPr>
        </w:rPrChange>
      </w:rPr>
    </w:pPr>
    <w:r>
      <w:t xml:space="preserve">September </w:t>
    </w:r>
    <w:r w:rsidR="00927149">
      <w:t>11</w:t>
    </w:r>
    <w:r w:rsidR="000C6B5F">
      <w:t>,</w:t>
    </w:r>
    <w:ins w:id="47" w:author="Dannen, James (OFM)" w:date="2026-07-21T11:33:00Z" w16du:dateUtc="2026-07-21T18:33:00Z">
      <w:r w:rsidR="004F17C2">
        <w:t xml:space="preserve"> </w:t>
      </w:r>
    </w:ins>
    <w:r w:rsidR="000C6B5F">
      <w:t>2026</w:t>
    </w:r>
  </w:p>
  <w:p w14:paraId="5EA81953" w14:textId="43CDB30C" w:rsidR="008951BB" w:rsidRPr="00431234" w:rsidRDefault="005574C8" w:rsidP="00431234">
    <w:pPr>
      <w:pStyle w:val="Header"/>
      <w:ind w:right="-720"/>
      <w:jc w:val="right"/>
    </w:pPr>
    <w:r>
      <w:t xml:space="preserve">Page </w:t>
    </w:r>
    <w:r w:rsidRPr="005574C8">
      <w:fldChar w:fldCharType="begin"/>
    </w:r>
    <w:r w:rsidRPr="005574C8">
      <w:instrText xml:space="preserve"> PAGE  \* Arabic  \* MERGEFORMAT </w:instrText>
    </w:r>
    <w:r w:rsidRPr="005574C8">
      <w:fldChar w:fldCharType="separate"/>
    </w:r>
    <w:r w:rsidRPr="005574C8">
      <w:rPr>
        <w:noProof/>
      </w:rPr>
      <w:t>1</w:t>
    </w:r>
    <w:r w:rsidRPr="005574C8">
      <w:fldChar w:fldCharType="end"/>
    </w:r>
    <w:r>
      <w:t xml:space="preserve"> of</w:t>
    </w:r>
    <w:r w:rsidRPr="005574C8">
      <w:t xml:space="preserve"> </w:t>
    </w:r>
    <w:fldSimple w:instr=" NUMPAGES  \* Arabic  \* MERGEFORMAT ">
      <w:r w:rsidRPr="005574C8">
        <w:rPr>
          <w:noProof/>
        </w:rPr>
        <w:t>2</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7264D"/>
    <w:multiLevelType w:val="hybridMultilevel"/>
    <w:tmpl w:val="011E1C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91335298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nen, James (OFM)">
    <w15:presenceInfo w15:providerId="AD" w15:userId="S::James.Dannen@ofm.wa.gov::3bac3ed8-ca62-4804-bdef-2fd8521908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EA7"/>
    <w:rsid w:val="00005A98"/>
    <w:rsid w:val="00012411"/>
    <w:rsid w:val="00021115"/>
    <w:rsid w:val="00021783"/>
    <w:rsid w:val="0002367D"/>
    <w:rsid w:val="00024145"/>
    <w:rsid w:val="00030945"/>
    <w:rsid w:val="00030BFB"/>
    <w:rsid w:val="00032427"/>
    <w:rsid w:val="00047B35"/>
    <w:rsid w:val="00054D01"/>
    <w:rsid w:val="00056220"/>
    <w:rsid w:val="00060BBD"/>
    <w:rsid w:val="0006564E"/>
    <w:rsid w:val="000721A1"/>
    <w:rsid w:val="00075AA3"/>
    <w:rsid w:val="0007785C"/>
    <w:rsid w:val="00077DAD"/>
    <w:rsid w:val="000A5091"/>
    <w:rsid w:val="000A74AF"/>
    <w:rsid w:val="000A7E05"/>
    <w:rsid w:val="000B4E6E"/>
    <w:rsid w:val="000C4A38"/>
    <w:rsid w:val="000C4FEC"/>
    <w:rsid w:val="000C5FDC"/>
    <w:rsid w:val="000C6B5F"/>
    <w:rsid w:val="000D2F89"/>
    <w:rsid w:val="000D7A4E"/>
    <w:rsid w:val="000E345D"/>
    <w:rsid w:val="000F17B9"/>
    <w:rsid w:val="000F23D3"/>
    <w:rsid w:val="000F4226"/>
    <w:rsid w:val="0011543D"/>
    <w:rsid w:val="00115629"/>
    <w:rsid w:val="00125932"/>
    <w:rsid w:val="001270EA"/>
    <w:rsid w:val="00143026"/>
    <w:rsid w:val="00145B16"/>
    <w:rsid w:val="00170DB8"/>
    <w:rsid w:val="00182093"/>
    <w:rsid w:val="001914FD"/>
    <w:rsid w:val="00193DD4"/>
    <w:rsid w:val="00197423"/>
    <w:rsid w:val="001A5B8C"/>
    <w:rsid w:val="001B11D2"/>
    <w:rsid w:val="001B5B94"/>
    <w:rsid w:val="001C44D2"/>
    <w:rsid w:val="001C7554"/>
    <w:rsid w:val="001D088D"/>
    <w:rsid w:val="001D75B5"/>
    <w:rsid w:val="001E388E"/>
    <w:rsid w:val="001E4592"/>
    <w:rsid w:val="001E70C7"/>
    <w:rsid w:val="001F25E5"/>
    <w:rsid w:val="001F4A2E"/>
    <w:rsid w:val="001F56EB"/>
    <w:rsid w:val="00213B88"/>
    <w:rsid w:val="00217745"/>
    <w:rsid w:val="00220EB3"/>
    <w:rsid w:val="00221242"/>
    <w:rsid w:val="00237155"/>
    <w:rsid w:val="00237C08"/>
    <w:rsid w:val="0026020D"/>
    <w:rsid w:val="002742B9"/>
    <w:rsid w:val="00275167"/>
    <w:rsid w:val="002753BA"/>
    <w:rsid w:val="00277103"/>
    <w:rsid w:val="00280171"/>
    <w:rsid w:val="00281C40"/>
    <w:rsid w:val="0028239A"/>
    <w:rsid w:val="002A2504"/>
    <w:rsid w:val="002B0851"/>
    <w:rsid w:val="002C04BE"/>
    <w:rsid w:val="002C3244"/>
    <w:rsid w:val="002C3FD7"/>
    <w:rsid w:val="002C610A"/>
    <w:rsid w:val="00300ED6"/>
    <w:rsid w:val="00303118"/>
    <w:rsid w:val="00303372"/>
    <w:rsid w:val="00325157"/>
    <w:rsid w:val="00325F75"/>
    <w:rsid w:val="003413AA"/>
    <w:rsid w:val="003428F8"/>
    <w:rsid w:val="003472F6"/>
    <w:rsid w:val="00364E1B"/>
    <w:rsid w:val="003745EA"/>
    <w:rsid w:val="00376645"/>
    <w:rsid w:val="00384FFA"/>
    <w:rsid w:val="00387EDA"/>
    <w:rsid w:val="003B3FFC"/>
    <w:rsid w:val="003E2F87"/>
    <w:rsid w:val="003E39C6"/>
    <w:rsid w:val="003F0F70"/>
    <w:rsid w:val="003F3024"/>
    <w:rsid w:val="003F7F4B"/>
    <w:rsid w:val="00400206"/>
    <w:rsid w:val="00401644"/>
    <w:rsid w:val="0041027F"/>
    <w:rsid w:val="00414A4E"/>
    <w:rsid w:val="00431234"/>
    <w:rsid w:val="00434E18"/>
    <w:rsid w:val="00447D61"/>
    <w:rsid w:val="004541F3"/>
    <w:rsid w:val="00454E41"/>
    <w:rsid w:val="00456131"/>
    <w:rsid w:val="00456553"/>
    <w:rsid w:val="00457E2D"/>
    <w:rsid w:val="00461BD5"/>
    <w:rsid w:val="00477E32"/>
    <w:rsid w:val="00482B74"/>
    <w:rsid w:val="0049333F"/>
    <w:rsid w:val="004A0AAA"/>
    <w:rsid w:val="004A2C2B"/>
    <w:rsid w:val="004B0099"/>
    <w:rsid w:val="004B0E21"/>
    <w:rsid w:val="004C15A9"/>
    <w:rsid w:val="004C2282"/>
    <w:rsid w:val="004D3DBC"/>
    <w:rsid w:val="004D51DE"/>
    <w:rsid w:val="004D5D7E"/>
    <w:rsid w:val="004E20A4"/>
    <w:rsid w:val="004F17C2"/>
    <w:rsid w:val="004F3EB7"/>
    <w:rsid w:val="005037F4"/>
    <w:rsid w:val="0052443F"/>
    <w:rsid w:val="00530052"/>
    <w:rsid w:val="00531952"/>
    <w:rsid w:val="00536A11"/>
    <w:rsid w:val="00542A67"/>
    <w:rsid w:val="00547653"/>
    <w:rsid w:val="00553AF1"/>
    <w:rsid w:val="00554623"/>
    <w:rsid w:val="005574C8"/>
    <w:rsid w:val="005574FF"/>
    <w:rsid w:val="00564101"/>
    <w:rsid w:val="0057166E"/>
    <w:rsid w:val="005728B7"/>
    <w:rsid w:val="0058100D"/>
    <w:rsid w:val="0058167D"/>
    <w:rsid w:val="00592DC9"/>
    <w:rsid w:val="00596AA8"/>
    <w:rsid w:val="005977A2"/>
    <w:rsid w:val="005A09F1"/>
    <w:rsid w:val="005A411F"/>
    <w:rsid w:val="005B3856"/>
    <w:rsid w:val="005B4101"/>
    <w:rsid w:val="005D02DE"/>
    <w:rsid w:val="005D0B37"/>
    <w:rsid w:val="005D3ACC"/>
    <w:rsid w:val="005D7403"/>
    <w:rsid w:val="005E41AB"/>
    <w:rsid w:val="005E60F3"/>
    <w:rsid w:val="005F01FA"/>
    <w:rsid w:val="005F3986"/>
    <w:rsid w:val="005F7037"/>
    <w:rsid w:val="005F76CD"/>
    <w:rsid w:val="006015B3"/>
    <w:rsid w:val="00601B30"/>
    <w:rsid w:val="006022E8"/>
    <w:rsid w:val="0060266A"/>
    <w:rsid w:val="00612D74"/>
    <w:rsid w:val="0062799D"/>
    <w:rsid w:val="00630E5B"/>
    <w:rsid w:val="006367E1"/>
    <w:rsid w:val="006500B1"/>
    <w:rsid w:val="0066596B"/>
    <w:rsid w:val="00682195"/>
    <w:rsid w:val="0069752F"/>
    <w:rsid w:val="006A29FC"/>
    <w:rsid w:val="006B2526"/>
    <w:rsid w:val="006C388B"/>
    <w:rsid w:val="006C3AAA"/>
    <w:rsid w:val="006D113C"/>
    <w:rsid w:val="006E2B54"/>
    <w:rsid w:val="006E322B"/>
    <w:rsid w:val="006E5BA1"/>
    <w:rsid w:val="006F6F50"/>
    <w:rsid w:val="00703677"/>
    <w:rsid w:val="00707882"/>
    <w:rsid w:val="0073109E"/>
    <w:rsid w:val="00735DB2"/>
    <w:rsid w:val="00751381"/>
    <w:rsid w:val="00753710"/>
    <w:rsid w:val="0075633D"/>
    <w:rsid w:val="00757972"/>
    <w:rsid w:val="0076463B"/>
    <w:rsid w:val="00775DB5"/>
    <w:rsid w:val="00782FD0"/>
    <w:rsid w:val="007A6BCC"/>
    <w:rsid w:val="007B37AA"/>
    <w:rsid w:val="007B5F8F"/>
    <w:rsid w:val="007C61F4"/>
    <w:rsid w:val="007D3037"/>
    <w:rsid w:val="007D4EF2"/>
    <w:rsid w:val="007E2FC8"/>
    <w:rsid w:val="007F24E4"/>
    <w:rsid w:val="0081225B"/>
    <w:rsid w:val="00815B45"/>
    <w:rsid w:val="00821071"/>
    <w:rsid w:val="00821790"/>
    <w:rsid w:val="0083274A"/>
    <w:rsid w:val="00837A58"/>
    <w:rsid w:val="00845D44"/>
    <w:rsid w:val="0085682E"/>
    <w:rsid w:val="00861D7A"/>
    <w:rsid w:val="0086627D"/>
    <w:rsid w:val="00866D4F"/>
    <w:rsid w:val="00875CA0"/>
    <w:rsid w:val="008951BB"/>
    <w:rsid w:val="008A28F8"/>
    <w:rsid w:val="008B6A8A"/>
    <w:rsid w:val="008C2DD9"/>
    <w:rsid w:val="008D0D8B"/>
    <w:rsid w:val="008D7946"/>
    <w:rsid w:val="008E6CB9"/>
    <w:rsid w:val="008F1380"/>
    <w:rsid w:val="008F6584"/>
    <w:rsid w:val="00905C14"/>
    <w:rsid w:val="0092110B"/>
    <w:rsid w:val="00925232"/>
    <w:rsid w:val="00927149"/>
    <w:rsid w:val="00940117"/>
    <w:rsid w:val="0095460C"/>
    <w:rsid w:val="00954D94"/>
    <w:rsid w:val="009659BB"/>
    <w:rsid w:val="00972719"/>
    <w:rsid w:val="00977584"/>
    <w:rsid w:val="009820E9"/>
    <w:rsid w:val="00984AD5"/>
    <w:rsid w:val="009856C8"/>
    <w:rsid w:val="009B0585"/>
    <w:rsid w:val="009C2D6E"/>
    <w:rsid w:val="009C352E"/>
    <w:rsid w:val="009D0DFE"/>
    <w:rsid w:val="009E11D3"/>
    <w:rsid w:val="009E422B"/>
    <w:rsid w:val="009E5EA7"/>
    <w:rsid w:val="009F78EF"/>
    <w:rsid w:val="00A02635"/>
    <w:rsid w:val="00A04572"/>
    <w:rsid w:val="00A07FFC"/>
    <w:rsid w:val="00A11CAF"/>
    <w:rsid w:val="00A31D41"/>
    <w:rsid w:val="00A50C6F"/>
    <w:rsid w:val="00A53C74"/>
    <w:rsid w:val="00A60517"/>
    <w:rsid w:val="00A6516C"/>
    <w:rsid w:val="00A76B5F"/>
    <w:rsid w:val="00A76EBE"/>
    <w:rsid w:val="00A77381"/>
    <w:rsid w:val="00A77C7B"/>
    <w:rsid w:val="00A822E5"/>
    <w:rsid w:val="00A85925"/>
    <w:rsid w:val="00A9607C"/>
    <w:rsid w:val="00AB02B7"/>
    <w:rsid w:val="00AB3021"/>
    <w:rsid w:val="00AC07CC"/>
    <w:rsid w:val="00AC0B08"/>
    <w:rsid w:val="00AC3715"/>
    <w:rsid w:val="00AD12E1"/>
    <w:rsid w:val="00AE2998"/>
    <w:rsid w:val="00AE5F5E"/>
    <w:rsid w:val="00AE6ADE"/>
    <w:rsid w:val="00AF05D0"/>
    <w:rsid w:val="00B07653"/>
    <w:rsid w:val="00B3638E"/>
    <w:rsid w:val="00B36FCD"/>
    <w:rsid w:val="00B37688"/>
    <w:rsid w:val="00B52079"/>
    <w:rsid w:val="00B66296"/>
    <w:rsid w:val="00B66A39"/>
    <w:rsid w:val="00B73A8F"/>
    <w:rsid w:val="00B753D1"/>
    <w:rsid w:val="00B770AC"/>
    <w:rsid w:val="00B94499"/>
    <w:rsid w:val="00BB1589"/>
    <w:rsid w:val="00BC1C85"/>
    <w:rsid w:val="00BD7C6A"/>
    <w:rsid w:val="00BE69FB"/>
    <w:rsid w:val="00BF11EE"/>
    <w:rsid w:val="00BF533B"/>
    <w:rsid w:val="00C0349F"/>
    <w:rsid w:val="00C04F35"/>
    <w:rsid w:val="00C131AB"/>
    <w:rsid w:val="00C21599"/>
    <w:rsid w:val="00C23267"/>
    <w:rsid w:val="00C25C4B"/>
    <w:rsid w:val="00C25F0B"/>
    <w:rsid w:val="00C26C4F"/>
    <w:rsid w:val="00C30517"/>
    <w:rsid w:val="00C347F4"/>
    <w:rsid w:val="00C456A5"/>
    <w:rsid w:val="00C51D58"/>
    <w:rsid w:val="00C542DE"/>
    <w:rsid w:val="00C72532"/>
    <w:rsid w:val="00C72688"/>
    <w:rsid w:val="00C85BC1"/>
    <w:rsid w:val="00C90CF9"/>
    <w:rsid w:val="00C957F7"/>
    <w:rsid w:val="00CA3DEF"/>
    <w:rsid w:val="00CB46A4"/>
    <w:rsid w:val="00CC1EE7"/>
    <w:rsid w:val="00CC7657"/>
    <w:rsid w:val="00CD382F"/>
    <w:rsid w:val="00CE09F9"/>
    <w:rsid w:val="00CE46B9"/>
    <w:rsid w:val="00CF5A51"/>
    <w:rsid w:val="00D00227"/>
    <w:rsid w:val="00D03296"/>
    <w:rsid w:val="00D072BE"/>
    <w:rsid w:val="00D076CD"/>
    <w:rsid w:val="00D1328C"/>
    <w:rsid w:val="00D13CDA"/>
    <w:rsid w:val="00D2246D"/>
    <w:rsid w:val="00D262B2"/>
    <w:rsid w:val="00D31A9F"/>
    <w:rsid w:val="00D40BF2"/>
    <w:rsid w:val="00D44B70"/>
    <w:rsid w:val="00D44CE4"/>
    <w:rsid w:val="00D545C4"/>
    <w:rsid w:val="00D56113"/>
    <w:rsid w:val="00D6061F"/>
    <w:rsid w:val="00D65C1F"/>
    <w:rsid w:val="00D7472A"/>
    <w:rsid w:val="00D9532C"/>
    <w:rsid w:val="00D96141"/>
    <w:rsid w:val="00D9746F"/>
    <w:rsid w:val="00DA70F4"/>
    <w:rsid w:val="00DB1AB0"/>
    <w:rsid w:val="00DC65E1"/>
    <w:rsid w:val="00DD0B25"/>
    <w:rsid w:val="00DD65A2"/>
    <w:rsid w:val="00DE061F"/>
    <w:rsid w:val="00DE419F"/>
    <w:rsid w:val="00DE6904"/>
    <w:rsid w:val="00DF07A2"/>
    <w:rsid w:val="00DF11DD"/>
    <w:rsid w:val="00DF308B"/>
    <w:rsid w:val="00E00A92"/>
    <w:rsid w:val="00E057EB"/>
    <w:rsid w:val="00E14720"/>
    <w:rsid w:val="00E15439"/>
    <w:rsid w:val="00E244A0"/>
    <w:rsid w:val="00E26806"/>
    <w:rsid w:val="00E30E7E"/>
    <w:rsid w:val="00E36F30"/>
    <w:rsid w:val="00E37620"/>
    <w:rsid w:val="00E37E61"/>
    <w:rsid w:val="00E426A0"/>
    <w:rsid w:val="00E543A0"/>
    <w:rsid w:val="00E63101"/>
    <w:rsid w:val="00E67667"/>
    <w:rsid w:val="00E963AD"/>
    <w:rsid w:val="00E97623"/>
    <w:rsid w:val="00EA0BEF"/>
    <w:rsid w:val="00EA60ED"/>
    <w:rsid w:val="00EB1FF0"/>
    <w:rsid w:val="00EB53B3"/>
    <w:rsid w:val="00EB6152"/>
    <w:rsid w:val="00EC0196"/>
    <w:rsid w:val="00ED4964"/>
    <w:rsid w:val="00F05844"/>
    <w:rsid w:val="00F10CAB"/>
    <w:rsid w:val="00F14384"/>
    <w:rsid w:val="00F208D4"/>
    <w:rsid w:val="00F23B1B"/>
    <w:rsid w:val="00F27518"/>
    <w:rsid w:val="00F31138"/>
    <w:rsid w:val="00F407E9"/>
    <w:rsid w:val="00F44BB4"/>
    <w:rsid w:val="00F66CF8"/>
    <w:rsid w:val="00F708F7"/>
    <w:rsid w:val="00F755C1"/>
    <w:rsid w:val="00F82315"/>
    <w:rsid w:val="00F84689"/>
    <w:rsid w:val="00F94323"/>
    <w:rsid w:val="00F94CE3"/>
    <w:rsid w:val="00FA06DA"/>
    <w:rsid w:val="00FA0772"/>
    <w:rsid w:val="00FA3C11"/>
    <w:rsid w:val="00FA662F"/>
    <w:rsid w:val="00FC196D"/>
    <w:rsid w:val="00FD241E"/>
    <w:rsid w:val="00FE0A97"/>
    <w:rsid w:val="00FE55A8"/>
    <w:rsid w:val="00FF6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EE979"/>
  <w15:docId w15:val="{5510D860-9E36-43CD-B905-2A4EB1A68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234"/>
    <w:pPr>
      <w:spacing w:after="24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D1328C"/>
    <w:pPr>
      <w:keepNext/>
      <w:keepLines/>
      <w:spacing w:after="280"/>
      <w:jc w:val="center"/>
      <w:outlineLvl w:val="0"/>
    </w:pPr>
    <w:rPr>
      <w:rFonts w:eastAsiaTheme="majorEastAsia" w:cstheme="majorBidi"/>
      <w:b/>
      <w:bCs/>
      <w:smallCaps/>
      <w:sz w:val="28"/>
      <w:szCs w:val="28"/>
    </w:rPr>
  </w:style>
  <w:style w:type="paragraph" w:styleId="Heading2">
    <w:name w:val="heading 2"/>
    <w:basedOn w:val="Normal"/>
    <w:next w:val="indent"/>
    <w:link w:val="Heading2Char"/>
    <w:uiPriority w:val="9"/>
    <w:unhideWhenUsed/>
    <w:qFormat/>
    <w:rsid w:val="00821071"/>
    <w:pPr>
      <w:keepNext/>
      <w:keepLines/>
      <w:spacing w:after="0"/>
      <w:ind w:left="720" w:hanging="720"/>
      <w:jc w:val="left"/>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28C"/>
    <w:rPr>
      <w:rFonts w:ascii="Times New Roman" w:eastAsiaTheme="majorEastAsia" w:hAnsi="Times New Roman" w:cstheme="majorBidi"/>
      <w:b/>
      <w:bCs/>
      <w:smallCaps/>
      <w:sz w:val="28"/>
      <w:szCs w:val="28"/>
    </w:rPr>
  </w:style>
  <w:style w:type="character" w:customStyle="1" w:styleId="Heading2Char">
    <w:name w:val="Heading 2 Char"/>
    <w:basedOn w:val="DefaultParagraphFont"/>
    <w:link w:val="Heading2"/>
    <w:uiPriority w:val="9"/>
    <w:rsid w:val="00821071"/>
    <w:rPr>
      <w:rFonts w:ascii="Times New Roman" w:eastAsiaTheme="majorEastAsia" w:hAnsi="Times New Roman" w:cstheme="majorBidi"/>
      <w:b/>
      <w:bCs/>
      <w:sz w:val="24"/>
      <w:szCs w:val="26"/>
    </w:rPr>
  </w:style>
  <w:style w:type="paragraph" w:customStyle="1" w:styleId="alphalist">
    <w:name w:val="alpha_list"/>
    <w:basedOn w:val="Normal"/>
    <w:next w:val="Normal"/>
    <w:qFormat/>
    <w:rsid w:val="00D00227"/>
    <w:pPr>
      <w:ind w:left="1440" w:hanging="720"/>
    </w:pPr>
  </w:style>
  <w:style w:type="paragraph" w:customStyle="1" w:styleId="alphalistheading">
    <w:name w:val="alpha_list_heading"/>
    <w:basedOn w:val="alphalist"/>
    <w:next w:val="alphalisttext"/>
    <w:qFormat/>
    <w:rsid w:val="00E426A0"/>
    <w:pPr>
      <w:spacing w:after="0"/>
    </w:pPr>
    <w:rPr>
      <w:u w:val="single"/>
    </w:rPr>
  </w:style>
  <w:style w:type="paragraph" w:customStyle="1" w:styleId="alphalisttext">
    <w:name w:val="alpha_list_text"/>
    <w:basedOn w:val="alphalistheading"/>
    <w:next w:val="Normal"/>
    <w:qFormat/>
    <w:rsid w:val="00E426A0"/>
    <w:pPr>
      <w:spacing w:after="240"/>
      <w:ind w:firstLine="0"/>
    </w:pPr>
    <w:rPr>
      <w:u w:val="none"/>
    </w:rPr>
  </w:style>
  <w:style w:type="paragraph" w:customStyle="1" w:styleId="indent">
    <w:name w:val="indent"/>
    <w:basedOn w:val="Normal"/>
    <w:next w:val="Normal"/>
    <w:qFormat/>
    <w:rsid w:val="00821071"/>
    <w:pPr>
      <w:ind w:left="720"/>
    </w:pPr>
  </w:style>
  <w:style w:type="paragraph" w:customStyle="1" w:styleId="alphalistnumber">
    <w:name w:val="alpha_list_number"/>
    <w:basedOn w:val="alphalisttext"/>
    <w:qFormat/>
    <w:rsid w:val="005A09F1"/>
    <w:pPr>
      <w:ind w:left="2160" w:hanging="720"/>
    </w:pPr>
  </w:style>
  <w:style w:type="paragraph" w:customStyle="1" w:styleId="alphalistnumbertext">
    <w:name w:val="alpha_list_number_text"/>
    <w:basedOn w:val="alphalistnumber"/>
    <w:qFormat/>
    <w:rsid w:val="005A09F1"/>
    <w:pPr>
      <w:ind w:firstLine="0"/>
    </w:pPr>
  </w:style>
  <w:style w:type="paragraph" w:customStyle="1" w:styleId="alphalistnumberalpha">
    <w:name w:val="alpha_list_number_alpha"/>
    <w:basedOn w:val="alphalistnumbertext"/>
    <w:qFormat/>
    <w:rsid w:val="005A09F1"/>
    <w:pPr>
      <w:ind w:left="2880" w:hanging="720"/>
    </w:pPr>
  </w:style>
  <w:style w:type="paragraph" w:customStyle="1" w:styleId="listsinglespace">
    <w:name w:val="list_single_space"/>
    <w:basedOn w:val="Normal"/>
    <w:qFormat/>
    <w:rsid w:val="005B4101"/>
    <w:pPr>
      <w:ind w:left="2880" w:hanging="1440"/>
      <w:contextualSpacing/>
    </w:pPr>
  </w:style>
  <w:style w:type="paragraph" w:customStyle="1" w:styleId="indenthanging">
    <w:name w:val="indent_hanging"/>
    <w:basedOn w:val="Normal"/>
    <w:qFormat/>
    <w:rsid w:val="00FC196D"/>
    <w:pPr>
      <w:ind w:left="720" w:hanging="720"/>
    </w:pPr>
  </w:style>
  <w:style w:type="paragraph" w:customStyle="1" w:styleId="tabletext">
    <w:name w:val="table_text"/>
    <w:basedOn w:val="NoSpacing"/>
    <w:rsid w:val="00303372"/>
    <w:pPr>
      <w:jc w:val="left"/>
    </w:pPr>
  </w:style>
  <w:style w:type="paragraph" w:styleId="NoSpacing">
    <w:name w:val="No Spacing"/>
    <w:uiPriority w:val="1"/>
    <w:qFormat/>
    <w:rsid w:val="00303372"/>
    <w:pPr>
      <w:spacing w:after="0" w:line="240" w:lineRule="auto"/>
      <w:jc w:val="both"/>
    </w:pPr>
    <w:rPr>
      <w:rFonts w:ascii="Times New Roman" w:hAnsi="Times New Roman"/>
      <w:sz w:val="24"/>
    </w:rPr>
  </w:style>
  <w:style w:type="paragraph" w:customStyle="1" w:styleId="tabletextlast">
    <w:name w:val="table_text_last"/>
    <w:basedOn w:val="tabletext"/>
    <w:next w:val="Normal"/>
    <w:rsid w:val="00303372"/>
    <w:pPr>
      <w:spacing w:after="240"/>
    </w:pPr>
  </w:style>
  <w:style w:type="paragraph" w:customStyle="1" w:styleId="alphalistnumberheading">
    <w:name w:val="alpha_list_number_heading"/>
    <w:basedOn w:val="alphalistnumberheadingul"/>
    <w:next w:val="alphalistnumbertext"/>
    <w:rsid w:val="00325157"/>
    <w:rPr>
      <w:u w:val="none"/>
    </w:rPr>
  </w:style>
  <w:style w:type="paragraph" w:customStyle="1" w:styleId="alphalistnumberalphatext">
    <w:name w:val="alpha_list_number_alpha_text"/>
    <w:basedOn w:val="alphalistnumbertext"/>
    <w:next w:val="Normal"/>
    <w:rsid w:val="00A11CAF"/>
    <w:pPr>
      <w:ind w:left="2880"/>
    </w:pPr>
  </w:style>
  <w:style w:type="paragraph" w:customStyle="1" w:styleId="alphalistnumberalphaheading">
    <w:name w:val="alpha_list_number_alpha_heading"/>
    <w:basedOn w:val="alphalistnumberheading"/>
    <w:next w:val="alphalistnumbertext"/>
    <w:rsid w:val="00A11CAF"/>
    <w:pPr>
      <w:ind w:left="2880"/>
    </w:pPr>
  </w:style>
  <w:style w:type="paragraph" w:customStyle="1" w:styleId="alphalistnumberalphanumber">
    <w:name w:val="alpha_list_number_alpha_number"/>
    <w:basedOn w:val="alphalistnumberalpha"/>
    <w:next w:val="Normal"/>
    <w:rsid w:val="007B37AA"/>
    <w:pPr>
      <w:ind w:left="3600"/>
    </w:pPr>
  </w:style>
  <w:style w:type="paragraph" w:customStyle="1" w:styleId="alphalistnumbernospace">
    <w:name w:val="alpha_list_number_no_space"/>
    <w:basedOn w:val="Normal"/>
    <w:next w:val="listsinglespace"/>
    <w:rsid w:val="007B37AA"/>
    <w:pPr>
      <w:ind w:left="2160" w:hanging="720"/>
      <w:contextualSpacing/>
    </w:pPr>
  </w:style>
  <w:style w:type="paragraph" w:customStyle="1" w:styleId="alphalisttextheading">
    <w:name w:val="alpha_list_text_heading"/>
    <w:basedOn w:val="alphalistheading"/>
    <w:rsid w:val="00D9746F"/>
    <w:pPr>
      <w:ind w:left="2160"/>
    </w:pPr>
    <w:rPr>
      <w:b/>
      <w:u w:val="none"/>
    </w:rPr>
  </w:style>
  <w:style w:type="paragraph" w:customStyle="1" w:styleId="alphalistnospace">
    <w:name w:val="alpha_list_no_space"/>
    <w:basedOn w:val="Normal"/>
    <w:next w:val="listsinglespace"/>
    <w:rsid w:val="00454E41"/>
    <w:pPr>
      <w:ind w:left="1440" w:hanging="720"/>
      <w:contextualSpacing/>
    </w:pPr>
  </w:style>
  <w:style w:type="paragraph" w:customStyle="1" w:styleId="alphalistnumberlistnospace">
    <w:name w:val="alpha_list_number_list_no_space"/>
    <w:basedOn w:val="Normal"/>
    <w:next w:val="listsinglespace"/>
    <w:rsid w:val="0002367D"/>
    <w:pPr>
      <w:ind w:left="2160" w:hanging="720"/>
      <w:contextualSpacing/>
    </w:pPr>
  </w:style>
  <w:style w:type="paragraph" w:customStyle="1" w:styleId="alphalistnumberheadingul">
    <w:name w:val="alpha_list_number_heading_ul"/>
    <w:basedOn w:val="alphalistheading"/>
    <w:next w:val="alphalistnumbertext"/>
    <w:rsid w:val="00E244A0"/>
    <w:pPr>
      <w:ind w:left="2160"/>
    </w:pPr>
  </w:style>
  <w:style w:type="paragraph" w:customStyle="1" w:styleId="alphalistnumberalphanospace">
    <w:name w:val="alpha_list_number_alpha_no_space"/>
    <w:basedOn w:val="alphalistnumberlistnospace"/>
    <w:next w:val="Normal"/>
    <w:rsid w:val="003428F8"/>
    <w:pPr>
      <w:ind w:left="2880"/>
    </w:pPr>
  </w:style>
  <w:style w:type="table" w:styleId="TableGrid">
    <w:name w:val="Table Grid"/>
    <w:basedOn w:val="TableNormal"/>
    <w:uiPriority w:val="59"/>
    <w:rsid w:val="00A85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5091"/>
    <w:pPr>
      <w:tabs>
        <w:tab w:val="center" w:pos="4680"/>
        <w:tab w:val="right" w:pos="9360"/>
      </w:tabs>
      <w:spacing w:after="0"/>
    </w:pPr>
  </w:style>
  <w:style w:type="character" w:customStyle="1" w:styleId="HeaderChar">
    <w:name w:val="Header Char"/>
    <w:basedOn w:val="DefaultParagraphFont"/>
    <w:link w:val="Header"/>
    <w:uiPriority w:val="99"/>
    <w:rsid w:val="000A5091"/>
    <w:rPr>
      <w:rFonts w:ascii="Times New Roman" w:hAnsi="Times New Roman"/>
      <w:sz w:val="24"/>
    </w:rPr>
  </w:style>
  <w:style w:type="paragraph" w:styleId="Footer">
    <w:name w:val="footer"/>
    <w:basedOn w:val="Normal"/>
    <w:link w:val="FooterChar"/>
    <w:uiPriority w:val="99"/>
    <w:unhideWhenUsed/>
    <w:rsid w:val="000A5091"/>
    <w:pPr>
      <w:tabs>
        <w:tab w:val="center" w:pos="4680"/>
        <w:tab w:val="right" w:pos="9360"/>
      </w:tabs>
      <w:spacing w:after="0"/>
    </w:pPr>
  </w:style>
  <w:style w:type="character" w:customStyle="1" w:styleId="FooterChar">
    <w:name w:val="Footer Char"/>
    <w:basedOn w:val="DefaultParagraphFont"/>
    <w:link w:val="Footer"/>
    <w:uiPriority w:val="99"/>
    <w:rsid w:val="000A5091"/>
    <w:rPr>
      <w:rFonts w:ascii="Times New Roman" w:hAnsi="Times New Roman"/>
      <w:sz w:val="24"/>
    </w:rPr>
  </w:style>
  <w:style w:type="character" w:styleId="Hyperlink">
    <w:name w:val="Hyperlink"/>
    <w:basedOn w:val="DefaultParagraphFont"/>
    <w:uiPriority w:val="99"/>
    <w:unhideWhenUsed/>
    <w:rsid w:val="00751381"/>
    <w:rPr>
      <w:color w:val="0000FF" w:themeColor="hyperlink"/>
      <w:u w:val="single"/>
    </w:rPr>
  </w:style>
  <w:style w:type="character" w:styleId="FollowedHyperlink">
    <w:name w:val="FollowedHyperlink"/>
    <w:basedOn w:val="DefaultParagraphFont"/>
    <w:uiPriority w:val="99"/>
    <w:semiHidden/>
    <w:unhideWhenUsed/>
    <w:rsid w:val="004A2C2B"/>
    <w:rPr>
      <w:color w:val="800080" w:themeColor="followedHyperlink"/>
      <w:u w:val="single"/>
    </w:rPr>
  </w:style>
  <w:style w:type="paragraph" w:styleId="BalloonText">
    <w:name w:val="Balloon Text"/>
    <w:basedOn w:val="Normal"/>
    <w:link w:val="BalloonTextChar"/>
    <w:uiPriority w:val="99"/>
    <w:semiHidden/>
    <w:unhideWhenUsed/>
    <w:rsid w:val="0070788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882"/>
    <w:rPr>
      <w:rFonts w:ascii="Tahoma" w:hAnsi="Tahoma" w:cs="Tahoma"/>
      <w:sz w:val="16"/>
      <w:szCs w:val="16"/>
    </w:rPr>
  </w:style>
  <w:style w:type="paragraph" w:styleId="TOCHeading">
    <w:name w:val="TOC Heading"/>
    <w:basedOn w:val="Heading1"/>
    <w:next w:val="Normal"/>
    <w:uiPriority w:val="39"/>
    <w:semiHidden/>
    <w:unhideWhenUsed/>
    <w:qFormat/>
    <w:rsid w:val="00B753D1"/>
    <w:pPr>
      <w:spacing w:before="480" w:after="0" w:line="276" w:lineRule="auto"/>
      <w:jc w:val="left"/>
      <w:outlineLvl w:val="9"/>
    </w:pPr>
    <w:rPr>
      <w:rFonts w:asciiTheme="majorHAnsi" w:hAnsiTheme="majorHAnsi"/>
      <w:smallCaps w:val="0"/>
      <w:color w:val="365F91" w:themeColor="accent1" w:themeShade="BF"/>
    </w:rPr>
  </w:style>
  <w:style w:type="character" w:styleId="LineNumber">
    <w:name w:val="line number"/>
    <w:basedOn w:val="DefaultParagraphFont"/>
    <w:uiPriority w:val="99"/>
    <w:semiHidden/>
    <w:unhideWhenUsed/>
    <w:rsid w:val="009E5EA7"/>
  </w:style>
  <w:style w:type="paragraph" w:styleId="NormalWeb">
    <w:name w:val="Normal (Web)"/>
    <w:basedOn w:val="Normal"/>
    <w:uiPriority w:val="99"/>
    <w:rsid w:val="00400206"/>
    <w:pPr>
      <w:spacing w:before="100" w:beforeAutospacing="1" w:after="100" w:afterAutospacing="1"/>
      <w:jc w:val="left"/>
    </w:pPr>
    <w:rPr>
      <w:rFonts w:eastAsia="Times New Roman" w:cs="Times New Roman"/>
      <w:color w:val="000000"/>
      <w:szCs w:val="24"/>
    </w:rPr>
  </w:style>
  <w:style w:type="character" w:customStyle="1" w:styleId="cf01">
    <w:name w:val="cf01"/>
    <w:basedOn w:val="DefaultParagraphFont"/>
    <w:rsid w:val="00FA3C11"/>
    <w:rPr>
      <w:rFonts w:ascii="Segoe UI" w:hAnsi="Segoe UI" w:cs="Segoe UI" w:hint="default"/>
      <w:color w:val="15191E"/>
      <w:sz w:val="18"/>
      <w:szCs w:val="18"/>
    </w:rPr>
  </w:style>
  <w:style w:type="paragraph" w:styleId="ListParagraph">
    <w:name w:val="List Paragraph"/>
    <w:basedOn w:val="Normal"/>
    <w:uiPriority w:val="34"/>
    <w:qFormat/>
    <w:rsid w:val="00A50C6F"/>
    <w:pPr>
      <w:spacing w:after="0"/>
      <w:ind w:left="720"/>
      <w:contextualSpacing/>
      <w:jc w:val="left"/>
    </w:pPr>
    <w:rPr>
      <w:rFonts w:asciiTheme="minorHAnsi" w:hAnsiTheme="minorHAnsi"/>
      <w:sz w:val="22"/>
    </w:rPr>
  </w:style>
  <w:style w:type="paragraph" w:styleId="Revision">
    <w:name w:val="Revision"/>
    <w:hidden/>
    <w:uiPriority w:val="99"/>
    <w:semiHidden/>
    <w:rsid w:val="00447D61"/>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01073-DF1C-4607-B0FF-D1AAB2485E57}">
  <ds:schemaRefs>
    <ds:schemaRef ds:uri="http://schemas.openxmlformats.org/officeDocument/2006/bibliography"/>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Template>
  <TotalTime>2</TotalTime>
  <Pages>10</Pages>
  <Words>2640</Words>
  <Characters>13917</Characters>
  <Application>Microsoft Office Word</Application>
  <DocSecurity>0</DocSecurity>
  <Lines>347</Lines>
  <Paragraphs>188</Paragraphs>
  <ScaleCrop>false</ScaleCrop>
  <HeadingPairs>
    <vt:vector size="2" baseType="variant">
      <vt:variant>
        <vt:lpstr>Title</vt:lpstr>
      </vt:variant>
      <vt:variant>
        <vt:i4>1</vt:i4>
      </vt:variant>
    </vt:vector>
  </HeadingPairs>
  <TitlesOfParts>
    <vt:vector size="1" baseType="lpstr">
      <vt:lpstr/>
    </vt:vector>
  </TitlesOfParts>
  <Company>Office of Financial Management, State of Washington</Company>
  <LinksUpToDate>false</LinksUpToDate>
  <CharactersWithSpaces>16369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Preston, Brenda (OFM)</dc:creator>
  <cp:lastModifiedBy>Amanda</cp:lastModifiedBy>
  <cp:revision>3</cp:revision>
  <dcterms:created xsi:type="dcterms:W3CDTF">2026-09-15T23:33:00Z</dcterms:created>
  <dcterms:modified xsi:type="dcterms:W3CDTF">2026-09-15T23:34:00Z</dcterms:modified>
</cp:coreProperties>
</file>