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26E5A" w14:textId="77777777" w:rsidR="0095460C" w:rsidRDefault="0095460C" w:rsidP="0095460C">
      <w:pPr>
        <w:pStyle w:val="Heading1"/>
      </w:pPr>
      <w:bookmarkStart w:id="0" w:name="_Toc138411559"/>
      <w:bookmarkStart w:id="1" w:name="_Toc188002485"/>
      <w:r>
        <w:t>Article 29</w:t>
      </w:r>
      <w:r>
        <w:br/>
        <w:t>Presumption Of Resignation</w:t>
      </w:r>
      <w:bookmarkEnd w:id="0"/>
      <w:bookmarkEnd w:id="1"/>
    </w:p>
    <w:p w14:paraId="69F04D35" w14:textId="77777777" w:rsidR="0095460C" w:rsidRDefault="0095460C" w:rsidP="0095460C">
      <w:pPr>
        <w:pStyle w:val="Heading2"/>
        <w:spacing w:after="240" w:line="360" w:lineRule="auto"/>
      </w:pPr>
      <w:bookmarkStart w:id="2" w:name="_Toc138411560"/>
      <w:bookmarkStart w:id="3" w:name="_Toc188002486"/>
      <w:r>
        <w:t>29.1</w:t>
      </w:r>
      <w:r>
        <w:tab/>
        <w:t>Unauthorized Absence</w:t>
      </w:r>
      <w:bookmarkEnd w:id="2"/>
      <w:bookmarkEnd w:id="3"/>
    </w:p>
    <w:p w14:paraId="42CED447" w14:textId="77777777" w:rsidR="0095460C" w:rsidRDefault="0095460C" w:rsidP="0095460C">
      <w:pPr>
        <w:pStyle w:val="indent"/>
        <w:spacing w:line="360" w:lineRule="auto"/>
      </w:pPr>
      <w:r>
        <w:t xml:space="preserve">When an employee has been absent without authorized leave and has failed to contact the Employer for a period of three (3) consecutive days, the employee is presumed to have resigned from their position. The Employer will make two (2) attempts to contact the employee to determine the cause of the absence, which may include contacting local law enforcement and requesting a welfare check. Except for employees scheduled for overnight shifts, the Employer will attempt to contact the employee once during the first part of the employee’s regular shift and once during the latter part of the employee’s regular shift. For employees not returning from scheduled vacations, the Employer will call the employee’s emergency contact number(s) to attempt to establish the employee’s whereabouts. </w:t>
      </w:r>
    </w:p>
    <w:p w14:paraId="13B28276" w14:textId="77777777" w:rsidR="0095460C" w:rsidRDefault="0095460C" w:rsidP="0095460C">
      <w:pPr>
        <w:pStyle w:val="Heading2"/>
        <w:spacing w:after="240" w:line="360" w:lineRule="auto"/>
      </w:pPr>
      <w:bookmarkStart w:id="4" w:name="_Toc138411561"/>
      <w:bookmarkStart w:id="5" w:name="_Toc188002487"/>
      <w:r>
        <w:t>29.2</w:t>
      </w:r>
      <w:r>
        <w:tab/>
        <w:t>Notice of Separation</w:t>
      </w:r>
      <w:bookmarkEnd w:id="4"/>
      <w:bookmarkEnd w:id="5"/>
    </w:p>
    <w:p w14:paraId="4243941A" w14:textId="77777777" w:rsidR="0095460C" w:rsidRDefault="0095460C" w:rsidP="0095460C">
      <w:pPr>
        <w:pStyle w:val="indent"/>
        <w:spacing w:line="360" w:lineRule="auto"/>
      </w:pPr>
      <w:r>
        <w:t xml:space="preserve">When an employee is presumed to have resigned from their position, the Employer will separate the employee by sending a separation notice to the employee by certified mail to the last known address of the employee. The Employer will provide a copy of the separation notice to the Union President through certified mail or personal service. </w:t>
      </w:r>
    </w:p>
    <w:p w14:paraId="35957BDE" w14:textId="77777777" w:rsidR="0095460C" w:rsidRDefault="0095460C" w:rsidP="0095460C">
      <w:pPr>
        <w:pStyle w:val="Heading2"/>
        <w:spacing w:after="240" w:line="360" w:lineRule="auto"/>
      </w:pPr>
      <w:bookmarkStart w:id="6" w:name="_Toc138411562"/>
      <w:bookmarkStart w:id="7" w:name="_Toc188002488"/>
      <w:r>
        <w:t>29.3</w:t>
      </w:r>
      <w:r>
        <w:tab/>
        <w:t>Petition for Reinstatement</w:t>
      </w:r>
      <w:bookmarkEnd w:id="6"/>
      <w:bookmarkEnd w:id="7"/>
    </w:p>
    <w:p w14:paraId="42BDC5FF" w14:textId="77777777" w:rsidR="0095460C" w:rsidRDefault="0095460C" w:rsidP="0095460C">
      <w:pPr>
        <w:pStyle w:val="indent"/>
        <w:spacing w:line="360" w:lineRule="auto"/>
      </w:pPr>
      <w:r>
        <w:t>An employee who has received a separation notice may petition the Employer in writing to consider reinstatement. The employee must provide proof that the absence was involuntary or unavoidable. The petition must be received by the Employer via email or postmarked within fourteen (14) calendar days after the separation notice was deposited in the United States mail. The Employer must respond in writing to an employee’s petition for reinstatement within ten (10) calendar days of receipt of the employee’s petition.</w:t>
      </w:r>
    </w:p>
    <w:p w14:paraId="05619305" w14:textId="77777777" w:rsidR="0095460C" w:rsidRDefault="0095460C" w:rsidP="0095460C">
      <w:pPr>
        <w:pStyle w:val="Heading2"/>
        <w:spacing w:after="240" w:line="360" w:lineRule="auto"/>
      </w:pPr>
      <w:bookmarkStart w:id="8" w:name="_Toc138411563"/>
      <w:bookmarkStart w:id="9" w:name="_Toc188002489"/>
      <w:r>
        <w:lastRenderedPageBreak/>
        <w:t>29.4</w:t>
      </w:r>
      <w:r>
        <w:tab/>
      </w:r>
      <w:proofErr w:type="spellStart"/>
      <w:r>
        <w:t>Grievability</w:t>
      </w:r>
      <w:bookmarkEnd w:id="8"/>
      <w:bookmarkEnd w:id="9"/>
      <w:proofErr w:type="spellEnd"/>
    </w:p>
    <w:p w14:paraId="4E39EB89" w14:textId="4C875A07" w:rsidR="00384FFA" w:rsidRDefault="0095460C" w:rsidP="0095460C">
      <w:pPr>
        <w:pStyle w:val="indent"/>
        <w:spacing w:line="360" w:lineRule="auto"/>
        <w:rPr>
          <w:ins w:id="10" w:author="Parvin, Beki (OFM)" w:date="2026-09-14T10:59:00Z" w16du:dateUtc="2026-09-14T17:59:00Z"/>
        </w:rPr>
      </w:pPr>
      <w:r>
        <w:t xml:space="preserve">Denial of a petition for reinstatement is </w:t>
      </w:r>
      <w:proofErr w:type="spellStart"/>
      <w:r>
        <w:t>grievable</w:t>
      </w:r>
      <w:proofErr w:type="spellEnd"/>
      <w:ins w:id="11" w:author="Dannen, James (OFM)" w:date="2026-04-28T08:24:00Z" w16du:dateUtc="2026-04-28T15:24:00Z">
        <w:r w:rsidR="00526A1B">
          <w:t>,</w:t>
        </w:r>
      </w:ins>
      <w:del w:id="12" w:author="Dannen, James (OFM)" w:date="2026-04-28T08:24:00Z" w16du:dateUtc="2026-04-28T15:24:00Z">
        <w:r w:rsidDel="00526A1B">
          <w:delText>.</w:delText>
        </w:r>
      </w:del>
      <w:r>
        <w:t xml:space="preserve"> through the Agency Head step of the grievance procedure. </w:t>
      </w:r>
      <w:del w:id="13" w:author="Dannen, James (OFM)" w:date="2026-04-28T08:23:00Z" w16du:dateUtc="2026-04-28T15:23:00Z">
        <w:r w:rsidDel="00ED3517">
          <w:delText>The grievance may not be based on information other than that shared with the Employer at the time of the petition for reinstatement.</w:delText>
        </w:r>
      </w:del>
    </w:p>
    <w:tbl>
      <w:tblPr>
        <w:tblW w:w="9900" w:type="dxa"/>
        <w:tblBorders>
          <w:bottom w:val="single" w:sz="4" w:space="0" w:color="auto"/>
        </w:tblBorders>
        <w:tblLayout w:type="fixed"/>
        <w:tblLook w:val="01E0" w:firstRow="1" w:lastRow="1" w:firstColumn="1" w:lastColumn="1" w:noHBand="0" w:noVBand="0"/>
      </w:tblPr>
      <w:tblGrid>
        <w:gridCol w:w="2695"/>
        <w:gridCol w:w="1980"/>
        <w:gridCol w:w="270"/>
        <w:gridCol w:w="2700"/>
        <w:gridCol w:w="2255"/>
      </w:tblGrid>
      <w:tr w:rsidR="003E3938" w:rsidRPr="00750600" w14:paraId="1029B9DD" w14:textId="77777777" w:rsidTr="00BD186A">
        <w:trPr>
          <w:trHeight w:val="873"/>
        </w:trPr>
        <w:tc>
          <w:tcPr>
            <w:tcW w:w="9900" w:type="dxa"/>
            <w:gridSpan w:val="5"/>
          </w:tcPr>
          <w:p w14:paraId="37AD5885" w14:textId="77777777" w:rsidR="003E3938" w:rsidRPr="00750600" w:rsidRDefault="003E3938" w:rsidP="00BD186A">
            <w:pPr>
              <w:rPr>
                <w:rFonts w:cs="Times New Roman"/>
                <w:b/>
                <w:bCs/>
                <w:smallCaps/>
              </w:rPr>
            </w:pPr>
            <w:r w:rsidRPr="00750600">
              <w:rPr>
                <w:rFonts w:cs="Times New Roman"/>
                <w:b/>
                <w:bCs/>
                <w:smallCaps/>
                <w:sz w:val="28"/>
              </w:rPr>
              <w:t>Tentative Agreement Reached</w:t>
            </w:r>
          </w:p>
        </w:tc>
      </w:tr>
      <w:tr w:rsidR="003E3938" w:rsidRPr="00750600" w14:paraId="50373577" w14:textId="77777777" w:rsidTr="00BD186A">
        <w:trPr>
          <w:trHeight w:val="539"/>
        </w:trPr>
        <w:tc>
          <w:tcPr>
            <w:tcW w:w="9900" w:type="dxa"/>
            <w:gridSpan w:val="5"/>
          </w:tcPr>
          <w:p w14:paraId="2BCC1B11" w14:textId="77777777" w:rsidR="003E3938" w:rsidRPr="00750600" w:rsidRDefault="003E3938" w:rsidP="00BD186A">
            <w:pPr>
              <w:ind w:right="58"/>
              <w:rPr>
                <w:rFonts w:cs="Times New Roman"/>
                <w:i/>
                <w:iCs/>
              </w:rPr>
            </w:pPr>
            <w:r w:rsidRPr="00750600">
              <w:rPr>
                <w:rFonts w:cs="Times New Roman"/>
                <w:i/>
                <w:iCs/>
              </w:rPr>
              <w:t>An electronic signature to this Agreement shall be given effect as if it were an original signature.</w:t>
            </w:r>
          </w:p>
        </w:tc>
      </w:tr>
      <w:tr w:rsidR="003E3938" w:rsidRPr="00750600" w14:paraId="4AF39C5C" w14:textId="77777777" w:rsidTr="00BD186A">
        <w:trPr>
          <w:trHeight w:val="539"/>
        </w:trPr>
        <w:tc>
          <w:tcPr>
            <w:tcW w:w="9900" w:type="dxa"/>
            <w:gridSpan w:val="5"/>
          </w:tcPr>
          <w:p w14:paraId="710AEB59" w14:textId="77777777" w:rsidR="003E3938" w:rsidRPr="00750600" w:rsidRDefault="003E3938" w:rsidP="00BD186A">
            <w:pPr>
              <w:ind w:right="58"/>
              <w:rPr>
                <w:rFonts w:cs="Times New Roman"/>
                <w:i/>
                <w:iCs/>
              </w:rPr>
            </w:pPr>
          </w:p>
        </w:tc>
      </w:tr>
      <w:tr w:rsidR="003E3938" w:rsidRPr="00750600" w14:paraId="7D2D0694" w14:textId="77777777" w:rsidTr="00BD186A">
        <w:trPr>
          <w:trHeight w:val="359"/>
        </w:trPr>
        <w:tc>
          <w:tcPr>
            <w:tcW w:w="4675" w:type="dxa"/>
            <w:gridSpan w:val="2"/>
            <w:hideMark/>
          </w:tcPr>
          <w:p w14:paraId="7EC245F7" w14:textId="77777777" w:rsidR="003E3938" w:rsidRPr="00750600" w:rsidRDefault="003E3938" w:rsidP="00BD186A">
            <w:pPr>
              <w:tabs>
                <w:tab w:val="left" w:pos="2857"/>
                <w:tab w:val="left" w:pos="2961"/>
              </w:tabs>
              <w:spacing w:after="0"/>
              <w:rPr>
                <w:rFonts w:cs="Times New Roman"/>
              </w:rPr>
            </w:pPr>
            <w:r w:rsidRPr="00750600">
              <w:rPr>
                <w:rFonts w:cs="Times New Roman"/>
              </w:rPr>
              <w:t>For the Employer</w:t>
            </w:r>
          </w:p>
        </w:tc>
        <w:tc>
          <w:tcPr>
            <w:tcW w:w="270" w:type="dxa"/>
          </w:tcPr>
          <w:p w14:paraId="7E031F0B" w14:textId="77777777" w:rsidR="003E3938" w:rsidRPr="00750600" w:rsidRDefault="003E3938" w:rsidP="00BD186A">
            <w:pPr>
              <w:spacing w:after="0"/>
              <w:rPr>
                <w:rFonts w:cs="Times New Roman"/>
              </w:rPr>
            </w:pPr>
          </w:p>
        </w:tc>
        <w:tc>
          <w:tcPr>
            <w:tcW w:w="4955" w:type="dxa"/>
            <w:gridSpan w:val="2"/>
            <w:hideMark/>
          </w:tcPr>
          <w:p w14:paraId="58CAF530" w14:textId="77777777" w:rsidR="003E3938" w:rsidRPr="00750600" w:rsidRDefault="003E3938" w:rsidP="00BD186A">
            <w:pPr>
              <w:tabs>
                <w:tab w:val="left" w:pos="2857"/>
              </w:tabs>
              <w:spacing w:after="0"/>
              <w:rPr>
                <w:rFonts w:cs="Times New Roman"/>
              </w:rPr>
            </w:pPr>
            <w:r w:rsidRPr="00750600">
              <w:rPr>
                <w:rFonts w:cs="Times New Roman"/>
              </w:rPr>
              <w:t>For the Union</w:t>
            </w:r>
          </w:p>
        </w:tc>
      </w:tr>
      <w:tr w:rsidR="003E3938" w:rsidRPr="00750600" w14:paraId="2B38C967" w14:textId="77777777" w:rsidTr="00BD186A">
        <w:trPr>
          <w:trHeight w:val="350"/>
        </w:trPr>
        <w:tc>
          <w:tcPr>
            <w:tcW w:w="4675" w:type="dxa"/>
            <w:gridSpan w:val="2"/>
            <w:tcBorders>
              <w:bottom w:val="nil"/>
            </w:tcBorders>
          </w:tcPr>
          <w:p w14:paraId="43625B4B" w14:textId="77777777" w:rsidR="003E3938" w:rsidRPr="00750600" w:rsidRDefault="003E3938" w:rsidP="00BD186A">
            <w:pPr>
              <w:spacing w:after="0"/>
              <w:jc w:val="center"/>
              <w:rPr>
                <w:rFonts w:cs="Times New Roman"/>
              </w:rPr>
            </w:pPr>
          </w:p>
        </w:tc>
        <w:tc>
          <w:tcPr>
            <w:tcW w:w="270" w:type="dxa"/>
            <w:tcBorders>
              <w:bottom w:val="nil"/>
            </w:tcBorders>
          </w:tcPr>
          <w:p w14:paraId="2F552C15" w14:textId="77777777" w:rsidR="003E3938" w:rsidRPr="00750600" w:rsidRDefault="003E3938" w:rsidP="00BD186A">
            <w:pPr>
              <w:spacing w:after="0"/>
              <w:rPr>
                <w:rFonts w:cs="Times New Roman"/>
              </w:rPr>
            </w:pPr>
          </w:p>
        </w:tc>
        <w:tc>
          <w:tcPr>
            <w:tcW w:w="4955" w:type="dxa"/>
            <w:gridSpan w:val="2"/>
            <w:tcBorders>
              <w:bottom w:val="nil"/>
            </w:tcBorders>
          </w:tcPr>
          <w:p w14:paraId="7188E151" w14:textId="77777777" w:rsidR="003E3938" w:rsidRPr="00750600" w:rsidRDefault="003E3938" w:rsidP="00BD186A">
            <w:pPr>
              <w:spacing w:after="0"/>
              <w:jc w:val="center"/>
              <w:rPr>
                <w:rFonts w:cs="Times New Roman"/>
              </w:rPr>
            </w:pPr>
          </w:p>
        </w:tc>
      </w:tr>
      <w:tr w:rsidR="003E3938" w:rsidRPr="00750600" w14:paraId="4614C4E2" w14:textId="77777777" w:rsidTr="00BD186A">
        <w:trPr>
          <w:trHeight w:val="440"/>
        </w:trPr>
        <w:tc>
          <w:tcPr>
            <w:tcW w:w="2695" w:type="dxa"/>
            <w:tcBorders>
              <w:bottom w:val="single" w:sz="4" w:space="0" w:color="auto"/>
            </w:tcBorders>
            <w:vAlign w:val="bottom"/>
          </w:tcPr>
          <w:p w14:paraId="3C933A54" w14:textId="77777777" w:rsidR="003E3938" w:rsidRPr="00750600" w:rsidRDefault="003E3938" w:rsidP="00BD186A">
            <w:pPr>
              <w:tabs>
                <w:tab w:val="left" w:pos="2905"/>
              </w:tabs>
              <w:spacing w:after="0"/>
              <w:rPr>
                <w:rFonts w:cs="Times New Roman"/>
              </w:rPr>
            </w:pPr>
          </w:p>
        </w:tc>
        <w:tc>
          <w:tcPr>
            <w:tcW w:w="1980" w:type="dxa"/>
            <w:tcBorders>
              <w:bottom w:val="single" w:sz="4" w:space="0" w:color="auto"/>
            </w:tcBorders>
            <w:vAlign w:val="bottom"/>
          </w:tcPr>
          <w:p w14:paraId="77316E0C" w14:textId="77777777" w:rsidR="003E3938" w:rsidRPr="00750600" w:rsidRDefault="003E3938" w:rsidP="00BD186A">
            <w:pPr>
              <w:tabs>
                <w:tab w:val="left" w:pos="2905"/>
              </w:tabs>
              <w:spacing w:after="0"/>
              <w:rPr>
                <w:rFonts w:cs="Times New Roman"/>
              </w:rPr>
            </w:pPr>
            <w:r w:rsidRPr="00750600">
              <w:rPr>
                <w:rFonts w:cs="Times New Roman"/>
              </w:rPr>
              <w:t>Date</w:t>
            </w:r>
          </w:p>
        </w:tc>
        <w:tc>
          <w:tcPr>
            <w:tcW w:w="270" w:type="dxa"/>
            <w:tcBorders>
              <w:bottom w:val="nil"/>
            </w:tcBorders>
          </w:tcPr>
          <w:p w14:paraId="3E57B1C7" w14:textId="77777777" w:rsidR="003E3938" w:rsidRPr="00750600" w:rsidRDefault="003E3938" w:rsidP="00BD186A">
            <w:pPr>
              <w:spacing w:after="0"/>
              <w:rPr>
                <w:rFonts w:cs="Times New Roman"/>
              </w:rPr>
            </w:pPr>
          </w:p>
        </w:tc>
        <w:tc>
          <w:tcPr>
            <w:tcW w:w="2700" w:type="dxa"/>
            <w:tcBorders>
              <w:bottom w:val="single" w:sz="4" w:space="0" w:color="auto"/>
            </w:tcBorders>
            <w:vAlign w:val="bottom"/>
          </w:tcPr>
          <w:p w14:paraId="454BFD07" w14:textId="260B583E" w:rsidR="003E3938" w:rsidRPr="00750600" w:rsidRDefault="004D05EC" w:rsidP="00BD186A">
            <w:pPr>
              <w:spacing w:after="0"/>
              <w:jc w:val="center"/>
              <w:rPr>
                <w:rFonts w:cs="Times New Roman"/>
              </w:rPr>
            </w:pPr>
            <w:r w:rsidRPr="0004651C">
              <w:rPr>
                <w:noProof/>
              </w:rPr>
              <w:drawing>
                <wp:inline distT="0" distB="0" distL="0" distR="0" wp14:anchorId="1C45147F" wp14:editId="21301B0A">
                  <wp:extent cx="1143000" cy="504707"/>
                  <wp:effectExtent l="0" t="0" r="0" b="0"/>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etter&#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3031" cy="513552"/>
                          </a:xfrm>
                          <a:prstGeom prst="rect">
                            <a:avLst/>
                          </a:prstGeom>
                          <a:noFill/>
                          <a:ln>
                            <a:noFill/>
                          </a:ln>
                        </pic:spPr>
                      </pic:pic>
                    </a:graphicData>
                  </a:graphic>
                </wp:inline>
              </w:drawing>
            </w:r>
          </w:p>
        </w:tc>
        <w:tc>
          <w:tcPr>
            <w:tcW w:w="2255" w:type="dxa"/>
            <w:tcBorders>
              <w:bottom w:val="single" w:sz="4" w:space="0" w:color="auto"/>
            </w:tcBorders>
            <w:vAlign w:val="bottom"/>
          </w:tcPr>
          <w:p w14:paraId="0F36D84D" w14:textId="67F37B41" w:rsidR="003E3938" w:rsidRPr="00750600" w:rsidRDefault="003E3938" w:rsidP="00BD186A">
            <w:pPr>
              <w:spacing w:after="0"/>
              <w:rPr>
                <w:rFonts w:cs="Times New Roman"/>
              </w:rPr>
            </w:pPr>
            <w:r w:rsidRPr="00750600">
              <w:rPr>
                <w:rFonts w:cs="Times New Roman"/>
              </w:rPr>
              <w:t>Date</w:t>
            </w:r>
            <w:r w:rsidR="004D05EC">
              <w:rPr>
                <w:rFonts w:cs="Times New Roman"/>
              </w:rPr>
              <w:t>: September 15, 2026</w:t>
            </w:r>
          </w:p>
        </w:tc>
      </w:tr>
      <w:tr w:rsidR="003E3938" w:rsidRPr="00750600" w14:paraId="472FAF6F" w14:textId="77777777" w:rsidTr="00BD186A">
        <w:trPr>
          <w:trHeight w:val="1508"/>
        </w:trPr>
        <w:tc>
          <w:tcPr>
            <w:tcW w:w="4675" w:type="dxa"/>
            <w:gridSpan w:val="2"/>
            <w:tcBorders>
              <w:top w:val="single" w:sz="4" w:space="0" w:color="auto"/>
              <w:bottom w:val="nil"/>
            </w:tcBorders>
            <w:hideMark/>
          </w:tcPr>
          <w:p w14:paraId="25D1F3CF" w14:textId="77777777" w:rsidR="003E3938" w:rsidRPr="00750600" w:rsidRDefault="003E3938" w:rsidP="00BD186A">
            <w:pPr>
              <w:tabs>
                <w:tab w:val="left" w:pos="3418"/>
                <w:tab w:val="right" w:pos="3672"/>
              </w:tabs>
              <w:spacing w:after="0"/>
              <w:rPr>
                <w:rFonts w:cs="Times New Roman"/>
                <w:color w:val="FF0000"/>
              </w:rPr>
            </w:pPr>
            <w:r w:rsidRPr="000E77C8">
              <w:t>James Dannen</w:t>
            </w:r>
            <w:r w:rsidRPr="00750600">
              <w:rPr>
                <w:rFonts w:cs="Times New Roman"/>
              </w:rPr>
              <w:t>, Labor Negotiator</w:t>
            </w:r>
            <w:r w:rsidRPr="00750600">
              <w:rPr>
                <w:rFonts w:cs="Times New Roman"/>
                <w:color w:val="FF0000"/>
              </w:rPr>
              <w:tab/>
            </w:r>
          </w:p>
          <w:p w14:paraId="028320A6" w14:textId="77777777" w:rsidR="003E3938" w:rsidRPr="00750600" w:rsidRDefault="003E3938" w:rsidP="00BD186A">
            <w:pPr>
              <w:spacing w:after="0"/>
              <w:rPr>
                <w:rFonts w:cs="Times New Roman"/>
                <w:color w:val="FF0000"/>
              </w:rPr>
            </w:pPr>
            <w:r w:rsidRPr="00750600">
              <w:rPr>
                <w:rFonts w:cs="Times New Roman"/>
              </w:rPr>
              <w:t>OFM/SHR Labor Relations &amp; Compensation Policy Section</w:t>
            </w:r>
          </w:p>
        </w:tc>
        <w:tc>
          <w:tcPr>
            <w:tcW w:w="270" w:type="dxa"/>
            <w:tcBorders>
              <w:top w:val="nil"/>
              <w:bottom w:val="nil"/>
            </w:tcBorders>
          </w:tcPr>
          <w:p w14:paraId="7B88289D" w14:textId="77777777" w:rsidR="003E3938" w:rsidRPr="00750600" w:rsidRDefault="003E3938" w:rsidP="00BD186A">
            <w:pPr>
              <w:spacing w:after="0"/>
              <w:rPr>
                <w:rFonts w:cs="Times New Roman"/>
              </w:rPr>
            </w:pPr>
          </w:p>
        </w:tc>
        <w:tc>
          <w:tcPr>
            <w:tcW w:w="4955" w:type="dxa"/>
            <w:gridSpan w:val="2"/>
            <w:tcBorders>
              <w:top w:val="single" w:sz="4" w:space="0" w:color="auto"/>
              <w:bottom w:val="nil"/>
            </w:tcBorders>
            <w:hideMark/>
          </w:tcPr>
          <w:p w14:paraId="318B049A" w14:textId="77777777" w:rsidR="003E3938" w:rsidRPr="000E77C8" w:rsidRDefault="003E3938" w:rsidP="00BD186A">
            <w:pPr>
              <w:spacing w:after="0"/>
            </w:pPr>
            <w:r w:rsidRPr="000E77C8">
              <w:t>Amanda Hacker, President</w:t>
            </w:r>
          </w:p>
          <w:p w14:paraId="3D3C5233" w14:textId="77777777" w:rsidR="003E3938" w:rsidRPr="00750600" w:rsidRDefault="003E3938" w:rsidP="00BD186A">
            <w:pPr>
              <w:spacing w:after="0"/>
              <w:ind w:right="-468"/>
              <w:rPr>
                <w:rFonts w:cs="Times New Roman"/>
              </w:rPr>
            </w:pPr>
            <w:r>
              <w:rPr>
                <w:rFonts w:cs="Times New Roman"/>
              </w:rPr>
              <w:t xml:space="preserve">Washington </w:t>
            </w:r>
            <w:r w:rsidRPr="000E77C8">
              <w:t xml:space="preserve">Public Employees </w:t>
            </w:r>
            <w:r>
              <w:rPr>
                <w:rFonts w:cs="Times New Roman"/>
              </w:rPr>
              <w:t xml:space="preserve">Association </w:t>
            </w:r>
          </w:p>
          <w:p w14:paraId="4E2A4897" w14:textId="77777777" w:rsidR="003E3938" w:rsidRPr="00750600" w:rsidRDefault="003E3938" w:rsidP="00BD186A">
            <w:pPr>
              <w:spacing w:after="0"/>
              <w:ind w:right="-468"/>
              <w:rPr>
                <w:rFonts w:cs="Times New Roman"/>
                <w:color w:val="FF0000"/>
              </w:rPr>
            </w:pPr>
          </w:p>
        </w:tc>
      </w:tr>
    </w:tbl>
    <w:p w14:paraId="0F434D51" w14:textId="77777777" w:rsidR="003E3938" w:rsidRPr="003E3938" w:rsidRDefault="003E3938">
      <w:pPr>
        <w:pPrChange w:id="14" w:author="Parvin, Beki (OFM)" w:date="2026-09-14T10:59:00Z" w16du:dateUtc="2026-09-14T17:59:00Z">
          <w:pPr>
            <w:pStyle w:val="indent"/>
            <w:spacing w:line="360" w:lineRule="auto"/>
          </w:pPr>
        </w:pPrChange>
      </w:pPr>
    </w:p>
    <w:sectPr w:rsidR="003E3938" w:rsidRPr="003E3938" w:rsidSect="00434E18">
      <w:headerReference w:type="default" r:id="rId9"/>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289C1" w14:textId="77777777" w:rsidR="00D24745" w:rsidRDefault="00D24745" w:rsidP="000A5091">
      <w:pPr>
        <w:spacing w:after="0"/>
      </w:pPr>
      <w:r>
        <w:separator/>
      </w:r>
    </w:p>
  </w:endnote>
  <w:endnote w:type="continuationSeparator" w:id="0">
    <w:p w14:paraId="0667FB94" w14:textId="77777777" w:rsidR="00D24745" w:rsidRDefault="00D24745"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60808" w14:textId="77777777" w:rsidR="00D24745" w:rsidRDefault="00D24745" w:rsidP="000A5091">
      <w:pPr>
        <w:spacing w:after="0"/>
      </w:pPr>
      <w:r>
        <w:separator/>
      </w:r>
    </w:p>
  </w:footnote>
  <w:footnote w:type="continuationSeparator" w:id="0">
    <w:p w14:paraId="359BA96C" w14:textId="77777777" w:rsidR="00D24745" w:rsidRDefault="00D24745"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77C84679" w:rsidR="00775DB5" w:rsidRPr="00775DB5" w:rsidRDefault="00692034" w:rsidP="00431234">
    <w:pPr>
      <w:pStyle w:val="Header"/>
      <w:ind w:right="-720"/>
      <w:jc w:val="right"/>
    </w:pPr>
    <w:r>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717F5259" w:rsidR="00431234" w:rsidRPr="00F62753" w:rsidRDefault="00692034" w:rsidP="00431234">
    <w:pPr>
      <w:pStyle w:val="Header"/>
      <w:ind w:right="-720"/>
      <w:jc w:val="right"/>
      <w:rPr>
        <w:rPrChange w:id="15" w:author="Dannen, James (OFM)" w:date="2026-04-30T08:19:00Z" w16du:dateUtc="2026-04-30T15:19:00Z">
          <w:rPr>
            <w:color w:val="FF0000"/>
          </w:rPr>
        </w:rPrChange>
      </w:rPr>
    </w:pPr>
    <w:r>
      <w:t>September 11</w:t>
    </w:r>
    <w:r w:rsidR="00F62753" w:rsidRPr="00F62753">
      <w:rPr>
        <w:rPrChange w:id="16" w:author="Dannen, James (OFM)" w:date="2026-04-30T08:19:00Z" w16du:dateUtc="2026-04-30T15:19:00Z">
          <w:rPr>
            <w:color w:val="FF0000"/>
          </w:rPr>
        </w:rPrChange>
      </w:rPr>
      <w:t>, 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7264D"/>
    <w:multiLevelType w:val="hybridMultilevel"/>
    <w:tmpl w:val="011E1C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133529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vin, Beki (OFM)">
    <w15:presenceInfo w15:providerId="AD" w15:userId="S::Beki.Parvin@ofm.wa.gov::f2024244-e9d7-4d1f-9c1e-ed5de6bd41f9"/>
  </w15:person>
  <w15:person w15:author="Dannen, James (OFM)">
    <w15:presenceInfo w15:providerId="AD" w15:userId="S::James.Dannen@ofm.wa.gov::3bac3ed8-ca62-4804-bdef-2fd852190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formatting="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2411"/>
    <w:rsid w:val="00021783"/>
    <w:rsid w:val="0002367D"/>
    <w:rsid w:val="00024145"/>
    <w:rsid w:val="00030945"/>
    <w:rsid w:val="00030BFB"/>
    <w:rsid w:val="00032427"/>
    <w:rsid w:val="00047B35"/>
    <w:rsid w:val="00056220"/>
    <w:rsid w:val="00060BBD"/>
    <w:rsid w:val="0006564E"/>
    <w:rsid w:val="000721A1"/>
    <w:rsid w:val="00075AA3"/>
    <w:rsid w:val="0007785C"/>
    <w:rsid w:val="000A5091"/>
    <w:rsid w:val="000A74AF"/>
    <w:rsid w:val="000A7E05"/>
    <w:rsid w:val="000B4E6E"/>
    <w:rsid w:val="000C4A38"/>
    <w:rsid w:val="000C4FEC"/>
    <w:rsid w:val="000C5FDC"/>
    <w:rsid w:val="000D2F89"/>
    <w:rsid w:val="000D7A4E"/>
    <w:rsid w:val="000F17B9"/>
    <w:rsid w:val="000F23D3"/>
    <w:rsid w:val="000F4226"/>
    <w:rsid w:val="0011543D"/>
    <w:rsid w:val="00122BA4"/>
    <w:rsid w:val="00125932"/>
    <w:rsid w:val="00143026"/>
    <w:rsid w:val="00145B16"/>
    <w:rsid w:val="00182093"/>
    <w:rsid w:val="001914FD"/>
    <w:rsid w:val="00193DD4"/>
    <w:rsid w:val="00197423"/>
    <w:rsid w:val="001A4958"/>
    <w:rsid w:val="001A5B8C"/>
    <w:rsid w:val="001B11D2"/>
    <w:rsid w:val="001B5B94"/>
    <w:rsid w:val="001C44D2"/>
    <w:rsid w:val="001D088D"/>
    <w:rsid w:val="001D75B5"/>
    <w:rsid w:val="001E388E"/>
    <w:rsid w:val="001E4592"/>
    <w:rsid w:val="001E70C7"/>
    <w:rsid w:val="001F25E5"/>
    <w:rsid w:val="001F56EB"/>
    <w:rsid w:val="00213B88"/>
    <w:rsid w:val="00217745"/>
    <w:rsid w:val="00220EB3"/>
    <w:rsid w:val="00221242"/>
    <w:rsid w:val="0026020D"/>
    <w:rsid w:val="002742B9"/>
    <w:rsid w:val="00275167"/>
    <w:rsid w:val="002753BA"/>
    <w:rsid w:val="00277103"/>
    <w:rsid w:val="00280171"/>
    <w:rsid w:val="00281C40"/>
    <w:rsid w:val="0028239A"/>
    <w:rsid w:val="002A2504"/>
    <w:rsid w:val="002B0851"/>
    <w:rsid w:val="002C04BE"/>
    <w:rsid w:val="002C3244"/>
    <w:rsid w:val="002C3FD7"/>
    <w:rsid w:val="002D24C0"/>
    <w:rsid w:val="00300ED6"/>
    <w:rsid w:val="00303118"/>
    <w:rsid w:val="00303372"/>
    <w:rsid w:val="00325157"/>
    <w:rsid w:val="00325F75"/>
    <w:rsid w:val="003428F8"/>
    <w:rsid w:val="003472F6"/>
    <w:rsid w:val="00364E1B"/>
    <w:rsid w:val="003745EA"/>
    <w:rsid w:val="00376645"/>
    <w:rsid w:val="00384FFA"/>
    <w:rsid w:val="00387EDA"/>
    <w:rsid w:val="003B3FFC"/>
    <w:rsid w:val="003B574F"/>
    <w:rsid w:val="003E2F87"/>
    <w:rsid w:val="003E3938"/>
    <w:rsid w:val="003E39C6"/>
    <w:rsid w:val="003F3024"/>
    <w:rsid w:val="003F7F4B"/>
    <w:rsid w:val="00400206"/>
    <w:rsid w:val="00401644"/>
    <w:rsid w:val="0041027F"/>
    <w:rsid w:val="00414A4E"/>
    <w:rsid w:val="00431234"/>
    <w:rsid w:val="00434E18"/>
    <w:rsid w:val="00454E41"/>
    <w:rsid w:val="00456131"/>
    <w:rsid w:val="00456553"/>
    <w:rsid w:val="00457E2D"/>
    <w:rsid w:val="00482B74"/>
    <w:rsid w:val="004A0AAA"/>
    <w:rsid w:val="004A2C2B"/>
    <w:rsid w:val="004B0099"/>
    <w:rsid w:val="004B0E21"/>
    <w:rsid w:val="004C2282"/>
    <w:rsid w:val="004D05EC"/>
    <w:rsid w:val="004D3DBC"/>
    <w:rsid w:val="004D51DE"/>
    <w:rsid w:val="004D5D7E"/>
    <w:rsid w:val="004E20A4"/>
    <w:rsid w:val="004F3EB7"/>
    <w:rsid w:val="005037F4"/>
    <w:rsid w:val="0052443F"/>
    <w:rsid w:val="00526A1B"/>
    <w:rsid w:val="00530052"/>
    <w:rsid w:val="00531952"/>
    <w:rsid w:val="00536A11"/>
    <w:rsid w:val="00542A67"/>
    <w:rsid w:val="00547653"/>
    <w:rsid w:val="00553AF1"/>
    <w:rsid w:val="00554623"/>
    <w:rsid w:val="005574C8"/>
    <w:rsid w:val="005574FF"/>
    <w:rsid w:val="00564101"/>
    <w:rsid w:val="0057166E"/>
    <w:rsid w:val="0058100D"/>
    <w:rsid w:val="0058167D"/>
    <w:rsid w:val="00592DC9"/>
    <w:rsid w:val="00596AA8"/>
    <w:rsid w:val="005977A2"/>
    <w:rsid w:val="005A09F1"/>
    <w:rsid w:val="005A411F"/>
    <w:rsid w:val="005B3856"/>
    <w:rsid w:val="005B4101"/>
    <w:rsid w:val="005D02DE"/>
    <w:rsid w:val="005D0B37"/>
    <w:rsid w:val="005D3ACC"/>
    <w:rsid w:val="005D7403"/>
    <w:rsid w:val="005E41AB"/>
    <w:rsid w:val="005E60F3"/>
    <w:rsid w:val="005F01FA"/>
    <w:rsid w:val="005F3986"/>
    <w:rsid w:val="005F7037"/>
    <w:rsid w:val="005F76CD"/>
    <w:rsid w:val="006015B3"/>
    <w:rsid w:val="006022E8"/>
    <w:rsid w:val="0060266A"/>
    <w:rsid w:val="00612D74"/>
    <w:rsid w:val="0062799D"/>
    <w:rsid w:val="006367E1"/>
    <w:rsid w:val="006500B1"/>
    <w:rsid w:val="0066596B"/>
    <w:rsid w:val="00682195"/>
    <w:rsid w:val="00692034"/>
    <w:rsid w:val="0069752F"/>
    <w:rsid w:val="006A29FC"/>
    <w:rsid w:val="006B2526"/>
    <w:rsid w:val="006C388B"/>
    <w:rsid w:val="006C3AAA"/>
    <w:rsid w:val="006D113C"/>
    <w:rsid w:val="006E2B54"/>
    <w:rsid w:val="006E5BA1"/>
    <w:rsid w:val="006F6F50"/>
    <w:rsid w:val="00707882"/>
    <w:rsid w:val="0073109E"/>
    <w:rsid w:val="00735DB2"/>
    <w:rsid w:val="00751381"/>
    <w:rsid w:val="00753710"/>
    <w:rsid w:val="0075633D"/>
    <w:rsid w:val="00757972"/>
    <w:rsid w:val="0076463B"/>
    <w:rsid w:val="00775DB5"/>
    <w:rsid w:val="00782FD0"/>
    <w:rsid w:val="007A6BCC"/>
    <w:rsid w:val="007B37AA"/>
    <w:rsid w:val="007B5F8F"/>
    <w:rsid w:val="007C61F4"/>
    <w:rsid w:val="007D3037"/>
    <w:rsid w:val="007E054B"/>
    <w:rsid w:val="007E2FC8"/>
    <w:rsid w:val="007F24E4"/>
    <w:rsid w:val="007F53D7"/>
    <w:rsid w:val="0081225B"/>
    <w:rsid w:val="00815B45"/>
    <w:rsid w:val="00821071"/>
    <w:rsid w:val="0083274A"/>
    <w:rsid w:val="00837A58"/>
    <w:rsid w:val="00845D44"/>
    <w:rsid w:val="0085682E"/>
    <w:rsid w:val="00861D7A"/>
    <w:rsid w:val="0086627D"/>
    <w:rsid w:val="00866D4F"/>
    <w:rsid w:val="00875CA0"/>
    <w:rsid w:val="008862C2"/>
    <w:rsid w:val="008951BB"/>
    <w:rsid w:val="008A28F8"/>
    <w:rsid w:val="008C2DD9"/>
    <w:rsid w:val="008D0D8B"/>
    <w:rsid w:val="008D7946"/>
    <w:rsid w:val="008E6CB9"/>
    <w:rsid w:val="008F1380"/>
    <w:rsid w:val="00905C14"/>
    <w:rsid w:val="0092110B"/>
    <w:rsid w:val="00925232"/>
    <w:rsid w:val="00940117"/>
    <w:rsid w:val="0095460C"/>
    <w:rsid w:val="00954D94"/>
    <w:rsid w:val="00972719"/>
    <w:rsid w:val="00977584"/>
    <w:rsid w:val="009820E9"/>
    <w:rsid w:val="00984AD5"/>
    <w:rsid w:val="009856C8"/>
    <w:rsid w:val="009B0585"/>
    <w:rsid w:val="009C2D6E"/>
    <w:rsid w:val="009C352E"/>
    <w:rsid w:val="009D0DFE"/>
    <w:rsid w:val="009E11D3"/>
    <w:rsid w:val="009E422B"/>
    <w:rsid w:val="009E5EA7"/>
    <w:rsid w:val="009F78EF"/>
    <w:rsid w:val="00A02635"/>
    <w:rsid w:val="00A04572"/>
    <w:rsid w:val="00A07FFC"/>
    <w:rsid w:val="00A11CAF"/>
    <w:rsid w:val="00A31D41"/>
    <w:rsid w:val="00A50C6F"/>
    <w:rsid w:val="00A53C74"/>
    <w:rsid w:val="00A60517"/>
    <w:rsid w:val="00A6516C"/>
    <w:rsid w:val="00A76B5F"/>
    <w:rsid w:val="00A76EBE"/>
    <w:rsid w:val="00A77C7B"/>
    <w:rsid w:val="00A822E5"/>
    <w:rsid w:val="00A85925"/>
    <w:rsid w:val="00AB02B7"/>
    <w:rsid w:val="00AB3021"/>
    <w:rsid w:val="00AC07CC"/>
    <w:rsid w:val="00AC0B08"/>
    <w:rsid w:val="00AC3715"/>
    <w:rsid w:val="00AD12E1"/>
    <w:rsid w:val="00AE2998"/>
    <w:rsid w:val="00AE5F5E"/>
    <w:rsid w:val="00AE6ADE"/>
    <w:rsid w:val="00AF05D0"/>
    <w:rsid w:val="00B36FCD"/>
    <w:rsid w:val="00B37688"/>
    <w:rsid w:val="00B50573"/>
    <w:rsid w:val="00B52079"/>
    <w:rsid w:val="00B66A39"/>
    <w:rsid w:val="00B73A8F"/>
    <w:rsid w:val="00B753D1"/>
    <w:rsid w:val="00B770AC"/>
    <w:rsid w:val="00BB1589"/>
    <w:rsid w:val="00BC1C85"/>
    <w:rsid w:val="00BD7C6A"/>
    <w:rsid w:val="00BE69FB"/>
    <w:rsid w:val="00BF533B"/>
    <w:rsid w:val="00C0349F"/>
    <w:rsid w:val="00C04F35"/>
    <w:rsid w:val="00C131AB"/>
    <w:rsid w:val="00C23267"/>
    <w:rsid w:val="00C25C4B"/>
    <w:rsid w:val="00C25F0B"/>
    <w:rsid w:val="00C26C4F"/>
    <w:rsid w:val="00C30517"/>
    <w:rsid w:val="00C456A5"/>
    <w:rsid w:val="00C51D58"/>
    <w:rsid w:val="00C542DE"/>
    <w:rsid w:val="00C74CBB"/>
    <w:rsid w:val="00C85BC1"/>
    <w:rsid w:val="00C90CF9"/>
    <w:rsid w:val="00C957F7"/>
    <w:rsid w:val="00CA3DEF"/>
    <w:rsid w:val="00CB007A"/>
    <w:rsid w:val="00CB46A4"/>
    <w:rsid w:val="00CC7657"/>
    <w:rsid w:val="00CD382F"/>
    <w:rsid w:val="00CE09F9"/>
    <w:rsid w:val="00CE242D"/>
    <w:rsid w:val="00CE46B9"/>
    <w:rsid w:val="00CF5A51"/>
    <w:rsid w:val="00D00227"/>
    <w:rsid w:val="00D072BE"/>
    <w:rsid w:val="00D076CD"/>
    <w:rsid w:val="00D1328C"/>
    <w:rsid w:val="00D13CDA"/>
    <w:rsid w:val="00D2246D"/>
    <w:rsid w:val="00D24745"/>
    <w:rsid w:val="00D262B2"/>
    <w:rsid w:val="00D31A9F"/>
    <w:rsid w:val="00D40BF2"/>
    <w:rsid w:val="00D44B70"/>
    <w:rsid w:val="00D44CE4"/>
    <w:rsid w:val="00D545C4"/>
    <w:rsid w:val="00D56113"/>
    <w:rsid w:val="00D6061F"/>
    <w:rsid w:val="00D65C1F"/>
    <w:rsid w:val="00D86950"/>
    <w:rsid w:val="00D9532C"/>
    <w:rsid w:val="00D96141"/>
    <w:rsid w:val="00D9746F"/>
    <w:rsid w:val="00DA70F4"/>
    <w:rsid w:val="00DB1AB0"/>
    <w:rsid w:val="00DC65E1"/>
    <w:rsid w:val="00DD0B25"/>
    <w:rsid w:val="00DD65A2"/>
    <w:rsid w:val="00DE061F"/>
    <w:rsid w:val="00DE419F"/>
    <w:rsid w:val="00DF07A2"/>
    <w:rsid w:val="00E00A92"/>
    <w:rsid w:val="00E14720"/>
    <w:rsid w:val="00E15439"/>
    <w:rsid w:val="00E244A0"/>
    <w:rsid w:val="00E26806"/>
    <w:rsid w:val="00E30E7E"/>
    <w:rsid w:val="00E36F30"/>
    <w:rsid w:val="00E37620"/>
    <w:rsid w:val="00E37E61"/>
    <w:rsid w:val="00E426A0"/>
    <w:rsid w:val="00E543A0"/>
    <w:rsid w:val="00E63101"/>
    <w:rsid w:val="00E67667"/>
    <w:rsid w:val="00E963AD"/>
    <w:rsid w:val="00E97623"/>
    <w:rsid w:val="00EA0BEF"/>
    <w:rsid w:val="00EA60ED"/>
    <w:rsid w:val="00EB1FF0"/>
    <w:rsid w:val="00EB6152"/>
    <w:rsid w:val="00ED3517"/>
    <w:rsid w:val="00ED4964"/>
    <w:rsid w:val="00F10CAB"/>
    <w:rsid w:val="00F14384"/>
    <w:rsid w:val="00F208D4"/>
    <w:rsid w:val="00F27518"/>
    <w:rsid w:val="00F31138"/>
    <w:rsid w:val="00F407E9"/>
    <w:rsid w:val="00F44BB4"/>
    <w:rsid w:val="00F62753"/>
    <w:rsid w:val="00F66CF8"/>
    <w:rsid w:val="00F708F7"/>
    <w:rsid w:val="00F755C1"/>
    <w:rsid w:val="00F82315"/>
    <w:rsid w:val="00F84689"/>
    <w:rsid w:val="00F94CE3"/>
    <w:rsid w:val="00FA0772"/>
    <w:rsid w:val="00FA3C11"/>
    <w:rsid w:val="00FA662F"/>
    <w:rsid w:val="00FC196D"/>
    <w:rsid w:val="00FE0A97"/>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character" w:customStyle="1" w:styleId="cf01">
    <w:name w:val="cf01"/>
    <w:basedOn w:val="DefaultParagraphFont"/>
    <w:rsid w:val="00FA3C11"/>
    <w:rPr>
      <w:rFonts w:ascii="Segoe UI" w:hAnsi="Segoe UI" w:cs="Segoe UI" w:hint="default"/>
      <w:color w:val="15191E"/>
      <w:sz w:val="18"/>
      <w:szCs w:val="18"/>
    </w:rPr>
  </w:style>
  <w:style w:type="paragraph" w:styleId="ListParagraph">
    <w:name w:val="List Paragraph"/>
    <w:basedOn w:val="Normal"/>
    <w:uiPriority w:val="34"/>
    <w:qFormat/>
    <w:rsid w:val="00A50C6F"/>
    <w:pPr>
      <w:spacing w:after="0"/>
      <w:ind w:left="720"/>
      <w:contextualSpacing/>
      <w:jc w:val="left"/>
    </w:pPr>
    <w:rPr>
      <w:rFonts w:asciiTheme="minorHAnsi" w:hAnsiTheme="minorHAnsi"/>
      <w:sz w:val="22"/>
    </w:rPr>
  </w:style>
  <w:style w:type="paragraph" w:styleId="Revision">
    <w:name w:val="Revision"/>
    <w:hidden/>
    <w:uiPriority w:val="99"/>
    <w:semiHidden/>
    <w:rsid w:val="00ED3517"/>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343</Words>
  <Characters>1894</Characters>
  <Application>Microsoft Office Word</Application>
  <DocSecurity>0</DocSecurity>
  <Lines>52</Lines>
  <Paragraphs>19</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2</cp:revision>
  <dcterms:created xsi:type="dcterms:W3CDTF">2026-09-15T23:18:00Z</dcterms:created>
  <dcterms:modified xsi:type="dcterms:W3CDTF">2026-09-15T23:18:00Z</dcterms:modified>
</cp:coreProperties>
</file>