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7A1B" w14:textId="77777777" w:rsidR="002C3244" w:rsidRDefault="002C3244" w:rsidP="002C3244">
      <w:pPr>
        <w:pStyle w:val="Heading1"/>
      </w:pPr>
      <w:bookmarkStart w:id="0" w:name="_Toc138411550"/>
      <w:bookmarkStart w:id="1" w:name="_Toc188002476"/>
      <w:r>
        <w:t>Article 25</w:t>
      </w:r>
      <w:r>
        <w:br/>
        <w:t>Off-Duty Conduct</w:t>
      </w:r>
      <w:bookmarkEnd w:id="0"/>
      <w:bookmarkEnd w:id="1"/>
    </w:p>
    <w:p w14:paraId="4E39EB89" w14:textId="45089946" w:rsidR="00384FFA" w:rsidRDefault="002C3244" w:rsidP="002C3244">
      <w:pPr>
        <w:pStyle w:val="indenthanging"/>
        <w:spacing w:line="360" w:lineRule="auto"/>
        <w:rPr>
          <w:ins w:id="2" w:author="Dannen, James (OFM)" w:date="2026-04-27T13:29:00Z" w16du:dateUtc="2026-04-27T20:29:00Z"/>
        </w:rPr>
      </w:pPr>
      <w:r w:rsidRPr="00C20DBB">
        <w:rPr>
          <w:b/>
          <w:bCs/>
        </w:rPr>
        <w:t>25.1</w:t>
      </w:r>
      <w:r>
        <w:tab/>
        <w:t xml:space="preserve">The off-duty activities of an employee may not be grounds for disciplinary action unless said activities are a conflict of interest as set forth in </w:t>
      </w:r>
      <w:hyperlink r:id="rId8" w:history="1">
        <w:r w:rsidRPr="00373065">
          <w:rPr>
            <w:rStyle w:val="Hyperlink"/>
          </w:rPr>
          <w:t>RCW 42.52</w:t>
        </w:r>
      </w:hyperlink>
      <w:r>
        <w:t xml:space="preserve"> or a nexus exists between the employee’s activities and employment. Employees shall report all arrests </w:t>
      </w:r>
      <w:del w:id="3" w:author="Dannen, James (OFM)" w:date="2026-04-27T13:27:00Z" w16du:dateUtc="2026-04-27T20:27:00Z">
        <w:r w:rsidDel="00BA4B82">
          <w:delText xml:space="preserve">and any court-imposed sanctions or conditions that affect their ability to perform assigned duties </w:delText>
        </w:r>
      </w:del>
      <w:r>
        <w:t xml:space="preserve">to their Appointing Authority </w:t>
      </w:r>
      <w:ins w:id="4" w:author="Dannen, James (OFM)" w:date="2026-04-27T14:18:00Z" w16du:dateUtc="2026-04-27T21:18:00Z">
        <w:r w:rsidR="000B4345">
          <w:t xml:space="preserve">prior to their scheduled work shift or </w:t>
        </w:r>
      </w:ins>
      <w:r>
        <w:t xml:space="preserve">within </w:t>
      </w:r>
      <w:ins w:id="5" w:author="Dannen, James (OFM)" w:date="2026-04-27T14:17:00Z" w16du:dateUtc="2026-04-27T21:17:00Z">
        <w:r w:rsidR="00CE2210">
          <w:t xml:space="preserve">forty-eight </w:t>
        </w:r>
      </w:ins>
      <w:ins w:id="6" w:author="Dannen, James (OFM)" w:date="2026-04-27T13:28:00Z" w16du:dateUtc="2026-04-27T20:28:00Z">
        <w:r w:rsidR="006E4502">
          <w:t>(</w:t>
        </w:r>
      </w:ins>
      <w:ins w:id="7" w:author="Dannen, James (OFM)" w:date="2026-04-27T14:17:00Z" w16du:dateUtc="2026-04-27T21:17:00Z">
        <w:r w:rsidR="00CE2210">
          <w:t>48</w:t>
        </w:r>
      </w:ins>
      <w:ins w:id="8" w:author="Dannen, James (OFM)" w:date="2026-04-27T13:28:00Z" w16du:dateUtc="2026-04-27T20:28:00Z">
        <w:r w:rsidR="006E4502">
          <w:t xml:space="preserve">) </w:t>
        </w:r>
      </w:ins>
      <w:ins w:id="9" w:author="Dannen, James (OFM)" w:date="2026-04-27T14:18:00Z" w16du:dateUtc="2026-04-27T21:18:00Z">
        <w:r w:rsidR="00614AF7">
          <w:t xml:space="preserve">hours </w:t>
        </w:r>
      </w:ins>
      <w:del w:id="10" w:author="Dannen, James (OFM)" w:date="2026-04-27T13:28:00Z" w16du:dateUtc="2026-04-27T20:28:00Z">
        <w:r w:rsidDel="006E4502">
          <w:delText xml:space="preserve">twenty-four (24) </w:delText>
        </w:r>
      </w:del>
      <w:del w:id="11" w:author="Dannen, James (OFM)" w:date="2026-04-27T14:18:00Z" w16du:dateUtc="2026-04-27T21:18:00Z">
        <w:r w:rsidDel="000B4345">
          <w:delText>hours or prior to their scheduled work shift</w:delText>
        </w:r>
      </w:del>
      <w:r>
        <w:t>, whichever occurs first.</w:t>
      </w:r>
    </w:p>
    <w:p w14:paraId="0F06F766" w14:textId="306CC014" w:rsidR="0090212A" w:rsidRPr="002236C9" w:rsidRDefault="00D36E58">
      <w:pPr>
        <w:pStyle w:val="indenthanging"/>
        <w:spacing w:line="360" w:lineRule="auto"/>
        <w:rPr>
          <w:ins w:id="12" w:author="Dannen, James (OFM)" w:date="2026-04-27T14:53:00Z" w16du:dateUtc="2026-04-27T21:53:00Z"/>
          <w:rPrChange w:id="13" w:author="Dannen, James (OFM)" w:date="2026-07-14T12:13:00Z" w16du:dateUtc="2026-07-14T19:13:00Z">
            <w:rPr>
              <w:ins w:id="14" w:author="Dannen, James (OFM)" w:date="2026-04-27T14:53:00Z" w16du:dateUtc="2026-04-27T21:53:00Z"/>
              <w:rFonts w:ascii="Arial" w:hAnsi="Arial" w:cs="Arial"/>
            </w:rPr>
          </w:rPrChange>
        </w:rPr>
        <w:pPrChange w:id="15" w:author="Dannen, James (OFM)" w:date="2026-07-14T12:13:00Z" w16du:dateUtc="2026-07-14T19:13:00Z">
          <w:pPr/>
        </w:pPrChange>
      </w:pPr>
      <w:ins w:id="16" w:author="Dannen, James (OFM)" w:date="2026-04-27T13:29:00Z" w16du:dateUtc="2026-04-27T20:29:00Z">
        <w:r w:rsidRPr="00D36E58">
          <w:rPr>
            <w:rPrChange w:id="17" w:author="Dannen, James (OFM)" w:date="2026-04-27T13:29:00Z" w16du:dateUtc="2026-04-27T20:29:00Z">
              <w:rPr>
                <w:b/>
                <w:bCs/>
              </w:rPr>
            </w:rPrChange>
          </w:rPr>
          <w:t>25.2</w:t>
        </w:r>
        <w:r>
          <w:tab/>
        </w:r>
        <w:r w:rsidR="00282AFF">
          <w:t>E</w:t>
        </w:r>
      </w:ins>
      <w:ins w:id="18" w:author="Dannen, James (OFM)" w:date="2026-04-27T13:30:00Z" w16du:dateUtc="2026-04-27T20:30:00Z">
        <w:r w:rsidR="00282AFF">
          <w:t>mployees shall report any court-imposed sanctions or conditions that affect their ability</w:t>
        </w:r>
        <w:r w:rsidR="004B200C">
          <w:t xml:space="preserve"> to perform assigned duties to their Appointing Authority </w:t>
        </w:r>
      </w:ins>
      <w:ins w:id="19" w:author="Dannen, James (OFM)" w:date="2026-04-27T14:19:00Z" w16du:dateUtc="2026-04-27T21:19:00Z">
        <w:r w:rsidR="00CD6623">
          <w:t xml:space="preserve">prior to their scheduled work shift or within </w:t>
        </w:r>
      </w:ins>
      <w:ins w:id="20" w:author="Dannen, James (OFM)" w:date="2026-04-30T08:25:00Z" w16du:dateUtc="2026-04-30T15:25:00Z">
        <w:r w:rsidR="006A5684">
          <w:t xml:space="preserve">twenty-four </w:t>
        </w:r>
      </w:ins>
      <w:ins w:id="21" w:author="Dannen, James (OFM)" w:date="2026-04-27T14:19:00Z" w16du:dateUtc="2026-04-27T21:19:00Z">
        <w:r w:rsidR="00CD6623">
          <w:t>(</w:t>
        </w:r>
      </w:ins>
      <w:ins w:id="22" w:author="Dannen, James (OFM)" w:date="2026-04-30T08:25:00Z" w16du:dateUtc="2026-04-30T15:25:00Z">
        <w:r w:rsidR="006A5684">
          <w:t>24</w:t>
        </w:r>
      </w:ins>
      <w:ins w:id="23" w:author="Dannen, James (OFM)" w:date="2026-04-27T14:20:00Z" w16du:dateUtc="2026-04-27T21:20:00Z">
        <w:r w:rsidR="00CD6623">
          <w:t>) hours</w:t>
        </w:r>
      </w:ins>
      <w:ins w:id="24" w:author="Dannen, James (OFM)" w:date="2026-04-27T13:31:00Z" w16du:dateUtc="2026-04-27T20:31:00Z">
        <w:r w:rsidR="007056FA">
          <w:t>, whichever occurs first</w:t>
        </w:r>
      </w:ins>
      <w:ins w:id="25" w:author="Dannen, James (OFM)" w:date="2026-07-14T12:13:00Z" w16du:dateUtc="2026-07-14T19:13:00Z">
        <w:r w:rsidR="00633761">
          <w:t xml:space="preserve">. </w:t>
        </w:r>
      </w:ins>
      <w:ins w:id="26" w:author="Dannen, James (OFM)" w:date="2026-07-14T12:12:00Z" w16du:dateUtc="2026-07-14T19:12:00Z">
        <w:r w:rsidR="00571BB0">
          <w:rPr>
            <w:rFonts w:cs="Times New Roman"/>
          </w:rPr>
          <w:t xml:space="preserve">For </w:t>
        </w:r>
      </w:ins>
      <w:ins w:id="27" w:author="Dannen, James (OFM)" w:date="2026-07-14T12:11:00Z" w16du:dateUtc="2026-07-14T19:11:00Z">
        <w:r w:rsidR="0057723E" w:rsidRPr="002B6518">
          <w:rPr>
            <w:rFonts w:cs="Times New Roman"/>
          </w:rPr>
          <w:t>WSP</w:t>
        </w:r>
      </w:ins>
      <w:ins w:id="28" w:author="Dannen, James (OFM)" w:date="2026-07-14T12:12:00Z" w16du:dateUtc="2026-07-14T19:12:00Z">
        <w:r w:rsidR="00571BB0">
          <w:rPr>
            <w:rFonts w:cs="Times New Roman"/>
          </w:rPr>
          <w:t xml:space="preserve"> employees</w:t>
        </w:r>
      </w:ins>
      <w:ins w:id="29" w:author="Dannen, James (OFM)" w:date="2026-07-14T12:11:00Z" w16du:dateUtc="2026-07-14T19:11:00Z">
        <w:r w:rsidR="0057723E" w:rsidRPr="002B6518">
          <w:rPr>
            <w:rFonts w:cs="Times New Roman"/>
          </w:rPr>
          <w:t xml:space="preserve"> </w:t>
        </w:r>
        <w:r w:rsidR="0057723E">
          <w:rPr>
            <w:rFonts w:cs="Times New Roman"/>
          </w:rPr>
          <w:t xml:space="preserve">who must meet </w:t>
        </w:r>
        <w:r w:rsidR="0057723E" w:rsidRPr="00AC128E">
          <w:rPr>
            <w:rFonts w:cs="Times New Roman"/>
          </w:rPr>
          <w:t xml:space="preserve">the requirements of the </w:t>
        </w:r>
        <w:r w:rsidR="0057723E">
          <w:rPr>
            <w:rFonts w:cs="Times New Roman"/>
          </w:rPr>
          <w:t>Criminal Justice Information System’s (</w:t>
        </w:r>
        <w:r w:rsidR="0057723E" w:rsidRPr="00AC128E">
          <w:rPr>
            <w:rFonts w:cs="Times New Roman"/>
          </w:rPr>
          <w:t>CJIS</w:t>
        </w:r>
        <w:r w:rsidR="0057723E">
          <w:rPr>
            <w:rFonts w:cs="Times New Roman"/>
          </w:rPr>
          <w:t xml:space="preserve">) </w:t>
        </w:r>
        <w:r w:rsidR="0057723E" w:rsidRPr="00AC128E">
          <w:rPr>
            <w:rFonts w:cs="Times New Roman"/>
          </w:rPr>
          <w:t>Security Policy</w:t>
        </w:r>
      </w:ins>
      <w:ins w:id="30" w:author="Dannen, James (OFM)" w:date="2026-07-14T12:16:00Z" w16du:dateUtc="2026-07-14T19:16:00Z">
        <w:r w:rsidR="00602E30">
          <w:rPr>
            <w:rFonts w:cs="Times New Roman"/>
          </w:rPr>
          <w:t>,</w:t>
        </w:r>
      </w:ins>
      <w:ins w:id="31" w:author="Dannen, James (OFM)" w:date="2026-07-14T12:11:00Z" w16du:dateUtc="2026-07-14T19:11:00Z">
        <w:r w:rsidR="0057723E">
          <w:rPr>
            <w:rFonts w:cs="Times New Roman"/>
          </w:rPr>
          <w:t xml:space="preserve"> it is presumed that any arrests, criminal charges and restraining/no contact orders affect their </w:t>
        </w:r>
        <w:r w:rsidR="0057723E">
          <w:t>ability to perform assigned duties</w:t>
        </w:r>
        <w:r w:rsidR="0057723E">
          <w:rPr>
            <w:rFonts w:cs="Times New Roman"/>
          </w:rPr>
          <w:t>.</w:t>
        </w:r>
      </w:ins>
    </w:p>
    <w:tbl>
      <w:tblPr>
        <w:tblW w:w="9720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980"/>
        <w:gridCol w:w="270"/>
        <w:gridCol w:w="2700"/>
        <w:gridCol w:w="2075"/>
      </w:tblGrid>
      <w:tr w:rsidR="00A003D2" w:rsidRPr="000E77C8" w14:paraId="626C23E8" w14:textId="77777777" w:rsidTr="00B31AF9">
        <w:trPr>
          <w:trHeight w:val="14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239E752" w14:textId="77777777" w:rsidR="00A003D2" w:rsidRPr="000E77C8" w:rsidRDefault="00A003D2" w:rsidP="00B31AF9">
            <w:pPr>
              <w:spacing w:line="360" w:lineRule="auto"/>
              <w:rPr>
                <w:b/>
                <w:bCs/>
              </w:rPr>
            </w:pPr>
            <w:r w:rsidRPr="000E77C8">
              <w:rPr>
                <w:b/>
                <w:bCs/>
              </w:rPr>
              <w:t>Tentative Agreement Reached</w:t>
            </w:r>
          </w:p>
        </w:tc>
      </w:tr>
      <w:tr w:rsidR="00A003D2" w:rsidRPr="000E77C8" w14:paraId="48B55F3B" w14:textId="77777777" w:rsidTr="00B31AF9">
        <w:trPr>
          <w:trHeight w:val="144"/>
        </w:trPr>
        <w:tc>
          <w:tcPr>
            <w:tcW w:w="972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69AA636E" w14:textId="77777777" w:rsidR="00A003D2" w:rsidRPr="000E77C8" w:rsidRDefault="00A003D2" w:rsidP="00B31AF9">
            <w:pPr>
              <w:spacing w:line="360" w:lineRule="auto"/>
              <w:rPr>
                <w:i/>
                <w:iCs/>
              </w:rPr>
            </w:pPr>
            <w:r w:rsidRPr="000E77C8">
              <w:rPr>
                <w:i/>
                <w:iCs/>
              </w:rPr>
              <w:t>An electronic signature to this Agreement shall be given effect as if it were an original signature.</w:t>
            </w:r>
          </w:p>
        </w:tc>
      </w:tr>
      <w:tr w:rsidR="00A003D2" w:rsidRPr="000E77C8" w14:paraId="04F051B5" w14:textId="77777777" w:rsidTr="00B31AF9">
        <w:trPr>
          <w:trHeight w:val="387"/>
        </w:trPr>
        <w:tc>
          <w:tcPr>
            <w:tcW w:w="467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134654" w14:textId="77777777" w:rsidR="00A003D2" w:rsidRPr="000E77C8" w:rsidRDefault="00A003D2" w:rsidP="00B31AF9">
            <w:pPr>
              <w:spacing w:line="360" w:lineRule="auto"/>
            </w:pPr>
            <w:r w:rsidRPr="000E77C8">
              <w:t>For the Employer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B7DF3F0" w14:textId="77777777" w:rsidR="00A003D2" w:rsidRPr="000E77C8" w:rsidRDefault="00A003D2" w:rsidP="00B31AF9">
            <w:pPr>
              <w:spacing w:line="360" w:lineRule="auto"/>
            </w:pPr>
          </w:p>
        </w:tc>
        <w:tc>
          <w:tcPr>
            <w:tcW w:w="477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A03F58E" w14:textId="77777777" w:rsidR="00A003D2" w:rsidRPr="000E77C8" w:rsidRDefault="00A003D2" w:rsidP="00B31AF9">
            <w:pPr>
              <w:spacing w:line="360" w:lineRule="auto"/>
            </w:pPr>
            <w:r w:rsidRPr="000E77C8">
              <w:t>For the Union</w:t>
            </w:r>
          </w:p>
        </w:tc>
      </w:tr>
      <w:tr w:rsidR="00A003D2" w:rsidRPr="000E77C8" w14:paraId="72D2332A" w14:textId="77777777" w:rsidTr="00B31AF9">
        <w:trPr>
          <w:trHeight w:val="144"/>
        </w:trPr>
        <w:tc>
          <w:tcPr>
            <w:tcW w:w="2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7B4FD1" w14:textId="77777777" w:rsidR="00A003D2" w:rsidRPr="000E77C8" w:rsidRDefault="00A003D2" w:rsidP="00B31AF9">
            <w:pPr>
              <w:spacing w:line="360" w:lineRule="auto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B1CE35" w14:textId="77777777" w:rsidR="00A003D2" w:rsidRPr="000E77C8" w:rsidRDefault="00A003D2" w:rsidP="00B31AF9">
            <w:pPr>
              <w:spacing w:line="360" w:lineRule="auto"/>
            </w:pPr>
            <w:r w:rsidRPr="000E77C8">
              <w:t>Date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03409376" w14:textId="77777777" w:rsidR="00A003D2" w:rsidRPr="000E77C8" w:rsidRDefault="00A003D2" w:rsidP="00B31AF9">
            <w:pPr>
              <w:spacing w:line="360" w:lineRule="auto"/>
            </w:pP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65BEED" w14:textId="2F9F521B" w:rsidR="00A003D2" w:rsidRPr="000E77C8" w:rsidRDefault="006F12BA" w:rsidP="00B31AF9">
            <w:pPr>
              <w:spacing w:line="360" w:lineRule="auto"/>
            </w:pPr>
            <w:r w:rsidRPr="0004651C">
              <w:rPr>
                <w:noProof/>
              </w:rPr>
              <w:drawing>
                <wp:inline distT="0" distB="0" distL="0" distR="0" wp14:anchorId="0E1DA78F" wp14:editId="22B1D2F2">
                  <wp:extent cx="1143000" cy="504707"/>
                  <wp:effectExtent l="0" t="0" r="0" b="0"/>
                  <wp:docPr id="3" name="Picture 1" descr="A close-up of a let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lose-up of a letter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031" cy="513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D5A789E" w14:textId="40F4AA08" w:rsidR="00A003D2" w:rsidRPr="000E77C8" w:rsidRDefault="00A003D2" w:rsidP="00B31AF9">
            <w:pPr>
              <w:spacing w:line="360" w:lineRule="auto"/>
            </w:pPr>
            <w:r w:rsidRPr="000E77C8">
              <w:t>Date</w:t>
            </w:r>
            <w:r w:rsidR="006F12BA">
              <w:t>: September 15, 2026</w:t>
            </w:r>
          </w:p>
        </w:tc>
      </w:tr>
      <w:tr w:rsidR="00A003D2" w:rsidRPr="000E77C8" w14:paraId="55FA4E4A" w14:textId="77777777" w:rsidTr="00B31AF9">
        <w:trPr>
          <w:trHeight w:val="144"/>
        </w:trPr>
        <w:tc>
          <w:tcPr>
            <w:tcW w:w="46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01D66F" w14:textId="77777777" w:rsidR="00A003D2" w:rsidRPr="000E77C8" w:rsidRDefault="00A003D2" w:rsidP="00B31AF9">
            <w:pPr>
              <w:spacing w:after="120"/>
            </w:pPr>
            <w:r w:rsidRPr="000E77C8">
              <w:t>James Dannen, Labor Negotiator</w:t>
            </w:r>
            <w:r w:rsidRPr="000E77C8">
              <w:tab/>
            </w:r>
          </w:p>
          <w:p w14:paraId="328C23B0" w14:textId="77777777" w:rsidR="00A003D2" w:rsidRPr="000E77C8" w:rsidRDefault="00A003D2" w:rsidP="00B31AF9">
            <w:pPr>
              <w:spacing w:after="120"/>
            </w:pPr>
            <w:r w:rsidRPr="000E77C8">
              <w:t>OFM/SHR Labor Relations &amp; Compensation Policy Section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4541D5BA" w14:textId="77777777" w:rsidR="00A003D2" w:rsidRPr="000E77C8" w:rsidRDefault="00A003D2" w:rsidP="00B31AF9">
            <w:pPr>
              <w:spacing w:after="120"/>
            </w:pPr>
          </w:p>
        </w:tc>
        <w:tc>
          <w:tcPr>
            <w:tcW w:w="47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B122A8" w14:textId="77777777" w:rsidR="00A003D2" w:rsidRPr="000E77C8" w:rsidRDefault="00A003D2" w:rsidP="00B31AF9">
            <w:pPr>
              <w:spacing w:after="120"/>
            </w:pPr>
            <w:r w:rsidRPr="000E77C8">
              <w:t>Amanda Hacker, President</w:t>
            </w:r>
          </w:p>
          <w:p w14:paraId="6B8B3197" w14:textId="77777777" w:rsidR="00A003D2" w:rsidRPr="000E77C8" w:rsidRDefault="00A003D2" w:rsidP="00B31AF9">
            <w:pPr>
              <w:spacing w:after="120"/>
            </w:pPr>
            <w:r w:rsidRPr="000E77C8">
              <w:t>Washington Public Employees Association</w:t>
            </w:r>
          </w:p>
        </w:tc>
      </w:tr>
    </w:tbl>
    <w:p w14:paraId="48282BF2" w14:textId="194DB0A4" w:rsidR="007056FA" w:rsidRPr="00D36E58" w:rsidRDefault="007056FA" w:rsidP="002C3244">
      <w:pPr>
        <w:pStyle w:val="indenthanging"/>
        <w:spacing w:line="360" w:lineRule="auto"/>
      </w:pPr>
    </w:p>
    <w:sectPr w:rsidR="007056FA" w:rsidRPr="00D36E58" w:rsidSect="00434E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432" w:footer="720" w:gutter="0"/>
      <w:lnNumType w:countBy="1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E445B" w14:textId="77777777" w:rsidR="001D527A" w:rsidRDefault="001D527A" w:rsidP="000A5091">
      <w:pPr>
        <w:spacing w:after="0"/>
      </w:pPr>
      <w:r>
        <w:separator/>
      </w:r>
    </w:p>
  </w:endnote>
  <w:endnote w:type="continuationSeparator" w:id="0">
    <w:p w14:paraId="3B9E92C7" w14:textId="77777777" w:rsidR="001D527A" w:rsidRDefault="001D527A" w:rsidP="000A50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2A9D" w14:textId="77777777" w:rsidR="00EC71AE" w:rsidRDefault="00EC7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B78C" w14:textId="77777777" w:rsidR="00EC71AE" w:rsidRDefault="00EC71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C019E" w14:textId="77777777" w:rsidR="00EC71AE" w:rsidRDefault="00EC71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67DEC" w14:textId="77777777" w:rsidR="001D527A" w:rsidRDefault="001D527A" w:rsidP="000A5091">
      <w:pPr>
        <w:spacing w:after="0"/>
      </w:pPr>
      <w:r>
        <w:separator/>
      </w:r>
    </w:p>
  </w:footnote>
  <w:footnote w:type="continuationSeparator" w:id="0">
    <w:p w14:paraId="2824DD33" w14:textId="77777777" w:rsidR="001D527A" w:rsidRDefault="001D527A" w:rsidP="000A50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BB67" w14:textId="77777777" w:rsidR="00EC71AE" w:rsidRDefault="00EC71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BE47" w14:textId="4FF135B8" w:rsidR="00775DB5" w:rsidRPr="00775DB5" w:rsidRDefault="00EC71AE" w:rsidP="00431234">
    <w:pPr>
      <w:pStyle w:val="Header"/>
      <w:ind w:right="-720"/>
      <w:jc w:val="right"/>
    </w:pPr>
    <w:r>
      <w:t xml:space="preserve">Tentative Agreement </w:t>
    </w:r>
  </w:p>
  <w:p w14:paraId="0EC0675C" w14:textId="559BE073" w:rsidR="00431234" w:rsidRPr="005E41AB" w:rsidRDefault="005E41AB" w:rsidP="00431234">
    <w:pPr>
      <w:pStyle w:val="Header"/>
      <w:ind w:right="-720"/>
      <w:jc w:val="right"/>
      <w:rPr>
        <w:color w:val="000000" w:themeColor="text1"/>
      </w:rPr>
    </w:pPr>
    <w:r w:rsidRPr="005E41AB">
      <w:rPr>
        <w:color w:val="000000" w:themeColor="text1"/>
      </w:rPr>
      <w:t xml:space="preserve">WPEA GG 2027-2029 </w:t>
    </w:r>
    <w:r w:rsidR="001A5B8C" w:rsidRPr="005E41AB">
      <w:rPr>
        <w:color w:val="000000" w:themeColor="text1"/>
      </w:rPr>
      <w:t>Negotiations</w:t>
    </w:r>
  </w:p>
  <w:p w14:paraId="0649F77D" w14:textId="75A667E3" w:rsidR="00431234" w:rsidRPr="003263E0" w:rsidRDefault="00EC71AE" w:rsidP="00431234">
    <w:pPr>
      <w:pStyle w:val="Header"/>
      <w:ind w:right="-720"/>
      <w:jc w:val="right"/>
      <w:rPr>
        <w:rPrChange w:id="32" w:author="Dannen, James (OFM)" w:date="2026-04-30T08:18:00Z" w16du:dateUtc="2026-04-30T15:18:00Z">
          <w:rPr>
            <w:color w:val="FF0000"/>
          </w:rPr>
        </w:rPrChange>
      </w:rPr>
    </w:pPr>
    <w:r>
      <w:t>August 21, 2026</w:t>
    </w:r>
  </w:p>
  <w:p w14:paraId="5EA81953" w14:textId="43CDB30C" w:rsidR="008951BB" w:rsidRPr="00431234" w:rsidRDefault="005574C8" w:rsidP="00431234">
    <w:pPr>
      <w:pStyle w:val="Header"/>
      <w:ind w:right="-720"/>
      <w:jc w:val="right"/>
    </w:pPr>
    <w:r>
      <w:t xml:space="preserve">Page </w:t>
    </w:r>
    <w:r w:rsidRPr="005574C8">
      <w:fldChar w:fldCharType="begin"/>
    </w:r>
    <w:r w:rsidRPr="005574C8">
      <w:instrText xml:space="preserve"> PAGE  \* Arabic  \* MERGEFORMAT </w:instrText>
    </w:r>
    <w:r w:rsidRPr="005574C8">
      <w:fldChar w:fldCharType="separate"/>
    </w:r>
    <w:r w:rsidRPr="005574C8">
      <w:rPr>
        <w:noProof/>
      </w:rPr>
      <w:t>1</w:t>
    </w:r>
    <w:r w:rsidRPr="005574C8">
      <w:fldChar w:fldCharType="end"/>
    </w:r>
    <w:r>
      <w:t xml:space="preserve"> of</w:t>
    </w:r>
    <w:r w:rsidRPr="005574C8">
      <w:t xml:space="preserve"> </w:t>
    </w:r>
    <w:fldSimple w:instr=" NUMPAGES  \* Arabic  \* MERGEFORMAT ">
      <w:r w:rsidRPr="005574C8">
        <w:rPr>
          <w:noProof/>
        </w:rPr>
        <w:t>2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840D4" w14:textId="77777777" w:rsidR="00EC71AE" w:rsidRDefault="00EC71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7264D"/>
    <w:multiLevelType w:val="hybridMultilevel"/>
    <w:tmpl w:val="011E1CD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1335298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nnen, James (OFM)">
    <w15:presenceInfo w15:providerId="AD" w15:userId="S::James.Dannen@ofm.wa.gov::3bac3ed8-ca62-4804-bdef-2fd8521908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formatting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A7"/>
    <w:rsid w:val="00005A98"/>
    <w:rsid w:val="000100F6"/>
    <w:rsid w:val="00012411"/>
    <w:rsid w:val="00021783"/>
    <w:rsid w:val="0002367D"/>
    <w:rsid w:val="00024145"/>
    <w:rsid w:val="00030945"/>
    <w:rsid w:val="00030BFB"/>
    <w:rsid w:val="00032427"/>
    <w:rsid w:val="00047B35"/>
    <w:rsid w:val="00056220"/>
    <w:rsid w:val="00060BBD"/>
    <w:rsid w:val="0006564E"/>
    <w:rsid w:val="000721A1"/>
    <w:rsid w:val="00075AA3"/>
    <w:rsid w:val="0007785C"/>
    <w:rsid w:val="000A5091"/>
    <w:rsid w:val="000A74AF"/>
    <w:rsid w:val="000A7E05"/>
    <w:rsid w:val="000B4345"/>
    <w:rsid w:val="000B4E6E"/>
    <w:rsid w:val="000C4A38"/>
    <w:rsid w:val="000C4FEC"/>
    <w:rsid w:val="000C5FDC"/>
    <w:rsid w:val="000D2F89"/>
    <w:rsid w:val="000D7A4E"/>
    <w:rsid w:val="000F17B9"/>
    <w:rsid w:val="000F23D3"/>
    <w:rsid w:val="000F4226"/>
    <w:rsid w:val="000F6310"/>
    <w:rsid w:val="0011543D"/>
    <w:rsid w:val="00125932"/>
    <w:rsid w:val="00143026"/>
    <w:rsid w:val="00145B16"/>
    <w:rsid w:val="00182093"/>
    <w:rsid w:val="001914FD"/>
    <w:rsid w:val="00193DD4"/>
    <w:rsid w:val="00197423"/>
    <w:rsid w:val="001A5B8C"/>
    <w:rsid w:val="001B11D2"/>
    <w:rsid w:val="001B4734"/>
    <w:rsid w:val="001B5B94"/>
    <w:rsid w:val="001C44D2"/>
    <w:rsid w:val="001D088D"/>
    <w:rsid w:val="001D527A"/>
    <w:rsid w:val="001D75B5"/>
    <w:rsid w:val="001E388E"/>
    <w:rsid w:val="001E4592"/>
    <w:rsid w:val="001E70C7"/>
    <w:rsid w:val="001F25E5"/>
    <w:rsid w:val="001F56EB"/>
    <w:rsid w:val="00213B88"/>
    <w:rsid w:val="00217745"/>
    <w:rsid w:val="00220EB3"/>
    <w:rsid w:val="00221242"/>
    <w:rsid w:val="002236C9"/>
    <w:rsid w:val="0026020D"/>
    <w:rsid w:val="0026207B"/>
    <w:rsid w:val="002742B9"/>
    <w:rsid w:val="002753BA"/>
    <w:rsid w:val="00277103"/>
    <w:rsid w:val="00280171"/>
    <w:rsid w:val="00281C40"/>
    <w:rsid w:val="0028239A"/>
    <w:rsid w:val="00282AFF"/>
    <w:rsid w:val="002A2504"/>
    <w:rsid w:val="002B0851"/>
    <w:rsid w:val="002C04BE"/>
    <w:rsid w:val="002C3244"/>
    <w:rsid w:val="002C3FD7"/>
    <w:rsid w:val="002F3907"/>
    <w:rsid w:val="00300ED6"/>
    <w:rsid w:val="00303118"/>
    <w:rsid w:val="00303372"/>
    <w:rsid w:val="00315123"/>
    <w:rsid w:val="00316081"/>
    <w:rsid w:val="00325157"/>
    <w:rsid w:val="00325F75"/>
    <w:rsid w:val="003263E0"/>
    <w:rsid w:val="003308AB"/>
    <w:rsid w:val="003428F8"/>
    <w:rsid w:val="003472F6"/>
    <w:rsid w:val="003619FC"/>
    <w:rsid w:val="00364E1B"/>
    <w:rsid w:val="003745EA"/>
    <w:rsid w:val="00376197"/>
    <w:rsid w:val="00376645"/>
    <w:rsid w:val="00384FFA"/>
    <w:rsid w:val="00387EDA"/>
    <w:rsid w:val="00396CCD"/>
    <w:rsid w:val="003B3FFC"/>
    <w:rsid w:val="003E2F87"/>
    <w:rsid w:val="003E39C6"/>
    <w:rsid w:val="003F3024"/>
    <w:rsid w:val="003F7F4B"/>
    <w:rsid w:val="00400206"/>
    <w:rsid w:val="00401644"/>
    <w:rsid w:val="0041027F"/>
    <w:rsid w:val="00414A4E"/>
    <w:rsid w:val="00431234"/>
    <w:rsid w:val="00434E18"/>
    <w:rsid w:val="00454E41"/>
    <w:rsid w:val="00456131"/>
    <w:rsid w:val="00456553"/>
    <w:rsid w:val="00457E2D"/>
    <w:rsid w:val="00482B74"/>
    <w:rsid w:val="004A0AAA"/>
    <w:rsid w:val="004A2C2B"/>
    <w:rsid w:val="004B0099"/>
    <w:rsid w:val="004B0E21"/>
    <w:rsid w:val="004B200C"/>
    <w:rsid w:val="004C2282"/>
    <w:rsid w:val="004D3DBC"/>
    <w:rsid w:val="004D51DE"/>
    <w:rsid w:val="004D5D7E"/>
    <w:rsid w:val="004E20A4"/>
    <w:rsid w:val="004F3EB7"/>
    <w:rsid w:val="005037F4"/>
    <w:rsid w:val="00512743"/>
    <w:rsid w:val="00517332"/>
    <w:rsid w:val="0052443F"/>
    <w:rsid w:val="00530052"/>
    <w:rsid w:val="00531952"/>
    <w:rsid w:val="00536A11"/>
    <w:rsid w:val="00542A67"/>
    <w:rsid w:val="00547653"/>
    <w:rsid w:val="00553AF1"/>
    <w:rsid w:val="00554623"/>
    <w:rsid w:val="005574C8"/>
    <w:rsid w:val="005574FF"/>
    <w:rsid w:val="00564101"/>
    <w:rsid w:val="0057166E"/>
    <w:rsid w:val="00571BB0"/>
    <w:rsid w:val="0057723E"/>
    <w:rsid w:val="0058100D"/>
    <w:rsid w:val="0058167D"/>
    <w:rsid w:val="00592DC9"/>
    <w:rsid w:val="00596AA8"/>
    <w:rsid w:val="005977A2"/>
    <w:rsid w:val="005A09F1"/>
    <w:rsid w:val="005A411F"/>
    <w:rsid w:val="005A5215"/>
    <w:rsid w:val="005B3856"/>
    <w:rsid w:val="005B4101"/>
    <w:rsid w:val="005D02DE"/>
    <w:rsid w:val="005D3ACC"/>
    <w:rsid w:val="005D7403"/>
    <w:rsid w:val="005E41AB"/>
    <w:rsid w:val="005E60F3"/>
    <w:rsid w:val="005F01FA"/>
    <w:rsid w:val="005F25F9"/>
    <w:rsid w:val="005F3986"/>
    <w:rsid w:val="005F7037"/>
    <w:rsid w:val="005F76CD"/>
    <w:rsid w:val="006022E8"/>
    <w:rsid w:val="0060266A"/>
    <w:rsid w:val="00602E30"/>
    <w:rsid w:val="00612D74"/>
    <w:rsid w:val="00614AF7"/>
    <w:rsid w:val="0062799D"/>
    <w:rsid w:val="00633761"/>
    <w:rsid w:val="006367E1"/>
    <w:rsid w:val="006500B1"/>
    <w:rsid w:val="0066596B"/>
    <w:rsid w:val="00682195"/>
    <w:rsid w:val="0069752F"/>
    <w:rsid w:val="006A29FC"/>
    <w:rsid w:val="006A5684"/>
    <w:rsid w:val="006B2526"/>
    <w:rsid w:val="006C388B"/>
    <w:rsid w:val="006C3AAA"/>
    <w:rsid w:val="006D113C"/>
    <w:rsid w:val="006E2B54"/>
    <w:rsid w:val="006E4502"/>
    <w:rsid w:val="006E5BA1"/>
    <w:rsid w:val="006F12BA"/>
    <w:rsid w:val="006F6F50"/>
    <w:rsid w:val="007056FA"/>
    <w:rsid w:val="00707882"/>
    <w:rsid w:val="0073109E"/>
    <w:rsid w:val="00735DB2"/>
    <w:rsid w:val="00751381"/>
    <w:rsid w:val="00753710"/>
    <w:rsid w:val="0075633D"/>
    <w:rsid w:val="00757972"/>
    <w:rsid w:val="0076463B"/>
    <w:rsid w:val="00775DB5"/>
    <w:rsid w:val="00782FD0"/>
    <w:rsid w:val="00786455"/>
    <w:rsid w:val="007A6BCC"/>
    <w:rsid w:val="007B37AA"/>
    <w:rsid w:val="007B5F8F"/>
    <w:rsid w:val="007C61F4"/>
    <w:rsid w:val="007D3037"/>
    <w:rsid w:val="007E2FC8"/>
    <w:rsid w:val="007F24E4"/>
    <w:rsid w:val="0081225B"/>
    <w:rsid w:val="00813FB7"/>
    <w:rsid w:val="00815B45"/>
    <w:rsid w:val="00821071"/>
    <w:rsid w:val="0083274A"/>
    <w:rsid w:val="00837A58"/>
    <w:rsid w:val="00845D44"/>
    <w:rsid w:val="0085682E"/>
    <w:rsid w:val="00861D7A"/>
    <w:rsid w:val="0086627D"/>
    <w:rsid w:val="00866D4F"/>
    <w:rsid w:val="00875CA0"/>
    <w:rsid w:val="008951BB"/>
    <w:rsid w:val="008A28F8"/>
    <w:rsid w:val="008C2DD9"/>
    <w:rsid w:val="008D7946"/>
    <w:rsid w:val="008E6CB9"/>
    <w:rsid w:val="008F1380"/>
    <w:rsid w:val="008F69F0"/>
    <w:rsid w:val="0090212A"/>
    <w:rsid w:val="00905C14"/>
    <w:rsid w:val="0092110B"/>
    <w:rsid w:val="00925232"/>
    <w:rsid w:val="00940117"/>
    <w:rsid w:val="00954D94"/>
    <w:rsid w:val="00972719"/>
    <w:rsid w:val="00977584"/>
    <w:rsid w:val="009820E9"/>
    <w:rsid w:val="00984AD5"/>
    <w:rsid w:val="009856C8"/>
    <w:rsid w:val="009B0585"/>
    <w:rsid w:val="009C2D6E"/>
    <w:rsid w:val="009C352E"/>
    <w:rsid w:val="009D0DFE"/>
    <w:rsid w:val="009E11D3"/>
    <w:rsid w:val="009E39A2"/>
    <w:rsid w:val="009E422B"/>
    <w:rsid w:val="009E5EA7"/>
    <w:rsid w:val="009F78EF"/>
    <w:rsid w:val="00A003D2"/>
    <w:rsid w:val="00A02635"/>
    <w:rsid w:val="00A04572"/>
    <w:rsid w:val="00A07FFC"/>
    <w:rsid w:val="00A11CAF"/>
    <w:rsid w:val="00A31D41"/>
    <w:rsid w:val="00A50C6F"/>
    <w:rsid w:val="00A53C74"/>
    <w:rsid w:val="00A60517"/>
    <w:rsid w:val="00A6516C"/>
    <w:rsid w:val="00A76B5F"/>
    <w:rsid w:val="00A76EBE"/>
    <w:rsid w:val="00A77C7B"/>
    <w:rsid w:val="00A822E5"/>
    <w:rsid w:val="00A85925"/>
    <w:rsid w:val="00AB02B7"/>
    <w:rsid w:val="00AB3021"/>
    <w:rsid w:val="00AC07CC"/>
    <w:rsid w:val="00AC0B08"/>
    <w:rsid w:val="00AC3715"/>
    <w:rsid w:val="00AD12E1"/>
    <w:rsid w:val="00AE2998"/>
    <w:rsid w:val="00AE5F5E"/>
    <w:rsid w:val="00AE6ADE"/>
    <w:rsid w:val="00AF05D0"/>
    <w:rsid w:val="00AF1A9F"/>
    <w:rsid w:val="00B36FCD"/>
    <w:rsid w:val="00B37688"/>
    <w:rsid w:val="00B5188B"/>
    <w:rsid w:val="00B52079"/>
    <w:rsid w:val="00B66A39"/>
    <w:rsid w:val="00B73A8F"/>
    <w:rsid w:val="00B753D1"/>
    <w:rsid w:val="00B770AC"/>
    <w:rsid w:val="00BA4B82"/>
    <w:rsid w:val="00BA5661"/>
    <w:rsid w:val="00BB1589"/>
    <w:rsid w:val="00BC1C85"/>
    <w:rsid w:val="00BD408B"/>
    <w:rsid w:val="00BD4944"/>
    <w:rsid w:val="00BD7C6A"/>
    <w:rsid w:val="00BE69FB"/>
    <w:rsid w:val="00BF533B"/>
    <w:rsid w:val="00C0349F"/>
    <w:rsid w:val="00C04F35"/>
    <w:rsid w:val="00C131AB"/>
    <w:rsid w:val="00C23267"/>
    <w:rsid w:val="00C25C4B"/>
    <w:rsid w:val="00C25F0B"/>
    <w:rsid w:val="00C26C4F"/>
    <w:rsid w:val="00C30517"/>
    <w:rsid w:val="00C456A5"/>
    <w:rsid w:val="00C51D58"/>
    <w:rsid w:val="00C542DE"/>
    <w:rsid w:val="00C85BC1"/>
    <w:rsid w:val="00C90CF9"/>
    <w:rsid w:val="00C957F7"/>
    <w:rsid w:val="00CB46A4"/>
    <w:rsid w:val="00CC7657"/>
    <w:rsid w:val="00CD382F"/>
    <w:rsid w:val="00CD6623"/>
    <w:rsid w:val="00CE09F9"/>
    <w:rsid w:val="00CE2210"/>
    <w:rsid w:val="00CE46B9"/>
    <w:rsid w:val="00CF5A51"/>
    <w:rsid w:val="00D00227"/>
    <w:rsid w:val="00D072BE"/>
    <w:rsid w:val="00D076CD"/>
    <w:rsid w:val="00D1328C"/>
    <w:rsid w:val="00D13CDA"/>
    <w:rsid w:val="00D13D2E"/>
    <w:rsid w:val="00D2246D"/>
    <w:rsid w:val="00D262B2"/>
    <w:rsid w:val="00D31A9F"/>
    <w:rsid w:val="00D36E58"/>
    <w:rsid w:val="00D40BF2"/>
    <w:rsid w:val="00D41598"/>
    <w:rsid w:val="00D44B70"/>
    <w:rsid w:val="00D44CE4"/>
    <w:rsid w:val="00D545C4"/>
    <w:rsid w:val="00D56113"/>
    <w:rsid w:val="00D6061F"/>
    <w:rsid w:val="00D65C1F"/>
    <w:rsid w:val="00D9532C"/>
    <w:rsid w:val="00D96141"/>
    <w:rsid w:val="00D9746F"/>
    <w:rsid w:val="00DA70F4"/>
    <w:rsid w:val="00DB1AB0"/>
    <w:rsid w:val="00DC65E1"/>
    <w:rsid w:val="00DD0B25"/>
    <w:rsid w:val="00DD65A2"/>
    <w:rsid w:val="00DE061F"/>
    <w:rsid w:val="00DE419F"/>
    <w:rsid w:val="00DF07A2"/>
    <w:rsid w:val="00E00A92"/>
    <w:rsid w:val="00E1201E"/>
    <w:rsid w:val="00E14720"/>
    <w:rsid w:val="00E15439"/>
    <w:rsid w:val="00E244A0"/>
    <w:rsid w:val="00E26806"/>
    <w:rsid w:val="00E30E7E"/>
    <w:rsid w:val="00E36F30"/>
    <w:rsid w:val="00E37620"/>
    <w:rsid w:val="00E37E61"/>
    <w:rsid w:val="00E426A0"/>
    <w:rsid w:val="00E467C8"/>
    <w:rsid w:val="00E543A0"/>
    <w:rsid w:val="00E63101"/>
    <w:rsid w:val="00E67667"/>
    <w:rsid w:val="00E963AD"/>
    <w:rsid w:val="00E97623"/>
    <w:rsid w:val="00EA0BEF"/>
    <w:rsid w:val="00EA60ED"/>
    <w:rsid w:val="00EB1C06"/>
    <w:rsid w:val="00EB1FF0"/>
    <w:rsid w:val="00EB6152"/>
    <w:rsid w:val="00EC71AE"/>
    <w:rsid w:val="00ED4964"/>
    <w:rsid w:val="00F10CAB"/>
    <w:rsid w:val="00F14384"/>
    <w:rsid w:val="00F208D4"/>
    <w:rsid w:val="00F27518"/>
    <w:rsid w:val="00F31138"/>
    <w:rsid w:val="00F407E9"/>
    <w:rsid w:val="00F66CF8"/>
    <w:rsid w:val="00F708F7"/>
    <w:rsid w:val="00F755C1"/>
    <w:rsid w:val="00F82315"/>
    <w:rsid w:val="00F84689"/>
    <w:rsid w:val="00F94CE3"/>
    <w:rsid w:val="00FA0772"/>
    <w:rsid w:val="00FA3C11"/>
    <w:rsid w:val="00FA662F"/>
    <w:rsid w:val="00FB0867"/>
    <w:rsid w:val="00FC196D"/>
    <w:rsid w:val="00FD6474"/>
    <w:rsid w:val="00FE0A97"/>
    <w:rsid w:val="00FE55A8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EE979"/>
  <w15:docId w15:val="{5510D860-9E36-43CD-B905-2A4EB1A6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234"/>
    <w:pPr>
      <w:spacing w:after="24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28C"/>
    <w:pPr>
      <w:keepNext/>
      <w:keepLines/>
      <w:spacing w:after="280"/>
      <w:jc w:val="center"/>
      <w:outlineLvl w:val="0"/>
    </w:pPr>
    <w:rPr>
      <w:rFonts w:eastAsiaTheme="majorEastAsia" w:cstheme="majorBidi"/>
      <w:b/>
      <w:bCs/>
      <w:smallCaps/>
      <w:sz w:val="28"/>
      <w:szCs w:val="28"/>
    </w:rPr>
  </w:style>
  <w:style w:type="paragraph" w:styleId="Heading2">
    <w:name w:val="heading 2"/>
    <w:basedOn w:val="Normal"/>
    <w:next w:val="indent"/>
    <w:link w:val="Heading2Char"/>
    <w:uiPriority w:val="9"/>
    <w:unhideWhenUsed/>
    <w:qFormat/>
    <w:rsid w:val="00821071"/>
    <w:pPr>
      <w:keepNext/>
      <w:keepLines/>
      <w:spacing w:after="0"/>
      <w:ind w:left="720" w:hanging="720"/>
      <w:jc w:val="left"/>
      <w:outlineLvl w:val="1"/>
    </w:pPr>
    <w:rPr>
      <w:rFonts w:eastAsiaTheme="majorEastAsia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28C"/>
    <w:rPr>
      <w:rFonts w:ascii="Times New Roman" w:eastAsiaTheme="majorEastAsia" w:hAnsi="Times New Roman" w:cstheme="majorBidi"/>
      <w:b/>
      <w:bCs/>
      <w:smallCap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21071"/>
    <w:rPr>
      <w:rFonts w:ascii="Times New Roman" w:eastAsiaTheme="majorEastAsia" w:hAnsi="Times New Roman" w:cstheme="majorBidi"/>
      <w:b/>
      <w:bCs/>
      <w:sz w:val="24"/>
      <w:szCs w:val="26"/>
    </w:rPr>
  </w:style>
  <w:style w:type="paragraph" w:customStyle="1" w:styleId="alphalist">
    <w:name w:val="alpha_list"/>
    <w:basedOn w:val="Normal"/>
    <w:next w:val="Normal"/>
    <w:qFormat/>
    <w:rsid w:val="00D00227"/>
    <w:pPr>
      <w:ind w:left="1440" w:hanging="720"/>
    </w:pPr>
  </w:style>
  <w:style w:type="paragraph" w:customStyle="1" w:styleId="alphalistheading">
    <w:name w:val="alpha_list_heading"/>
    <w:basedOn w:val="alphalist"/>
    <w:next w:val="alphalisttext"/>
    <w:qFormat/>
    <w:rsid w:val="00E426A0"/>
    <w:pPr>
      <w:spacing w:after="0"/>
    </w:pPr>
    <w:rPr>
      <w:u w:val="single"/>
    </w:rPr>
  </w:style>
  <w:style w:type="paragraph" w:customStyle="1" w:styleId="alphalisttext">
    <w:name w:val="alpha_list_text"/>
    <w:basedOn w:val="alphalistheading"/>
    <w:next w:val="Normal"/>
    <w:qFormat/>
    <w:rsid w:val="00E426A0"/>
    <w:pPr>
      <w:spacing w:after="240"/>
      <w:ind w:firstLine="0"/>
    </w:pPr>
    <w:rPr>
      <w:u w:val="none"/>
    </w:rPr>
  </w:style>
  <w:style w:type="paragraph" w:customStyle="1" w:styleId="indent">
    <w:name w:val="indent"/>
    <w:basedOn w:val="Normal"/>
    <w:next w:val="Normal"/>
    <w:qFormat/>
    <w:rsid w:val="00821071"/>
    <w:pPr>
      <w:ind w:left="720"/>
    </w:pPr>
  </w:style>
  <w:style w:type="paragraph" w:customStyle="1" w:styleId="alphalistnumber">
    <w:name w:val="alpha_list_number"/>
    <w:basedOn w:val="alphalisttext"/>
    <w:qFormat/>
    <w:rsid w:val="005A09F1"/>
    <w:pPr>
      <w:ind w:left="2160" w:hanging="720"/>
    </w:pPr>
  </w:style>
  <w:style w:type="paragraph" w:customStyle="1" w:styleId="alphalistnumbertext">
    <w:name w:val="alpha_list_number_text"/>
    <w:basedOn w:val="alphalistnumber"/>
    <w:qFormat/>
    <w:rsid w:val="005A09F1"/>
    <w:pPr>
      <w:ind w:firstLine="0"/>
    </w:pPr>
  </w:style>
  <w:style w:type="paragraph" w:customStyle="1" w:styleId="alphalistnumberalpha">
    <w:name w:val="alpha_list_number_alpha"/>
    <w:basedOn w:val="alphalistnumbertext"/>
    <w:qFormat/>
    <w:rsid w:val="005A09F1"/>
    <w:pPr>
      <w:ind w:left="2880" w:hanging="720"/>
    </w:pPr>
  </w:style>
  <w:style w:type="paragraph" w:customStyle="1" w:styleId="listsinglespace">
    <w:name w:val="list_single_space"/>
    <w:basedOn w:val="Normal"/>
    <w:qFormat/>
    <w:rsid w:val="005B4101"/>
    <w:pPr>
      <w:ind w:left="2880" w:hanging="1440"/>
      <w:contextualSpacing/>
    </w:pPr>
  </w:style>
  <w:style w:type="paragraph" w:customStyle="1" w:styleId="indenthanging">
    <w:name w:val="indent_hanging"/>
    <w:basedOn w:val="Normal"/>
    <w:qFormat/>
    <w:rsid w:val="00FC196D"/>
    <w:pPr>
      <w:ind w:left="720" w:hanging="720"/>
    </w:pPr>
  </w:style>
  <w:style w:type="paragraph" w:customStyle="1" w:styleId="tabletext">
    <w:name w:val="table_text"/>
    <w:basedOn w:val="NoSpacing"/>
    <w:rsid w:val="00303372"/>
    <w:pPr>
      <w:jc w:val="left"/>
    </w:pPr>
  </w:style>
  <w:style w:type="paragraph" w:styleId="NoSpacing">
    <w:name w:val="No Spacing"/>
    <w:uiPriority w:val="1"/>
    <w:qFormat/>
    <w:rsid w:val="00303372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tabletextlast">
    <w:name w:val="table_text_last"/>
    <w:basedOn w:val="tabletext"/>
    <w:next w:val="Normal"/>
    <w:rsid w:val="00303372"/>
    <w:pPr>
      <w:spacing w:after="240"/>
    </w:pPr>
  </w:style>
  <w:style w:type="paragraph" w:customStyle="1" w:styleId="alphalistnumberheading">
    <w:name w:val="alpha_list_number_heading"/>
    <w:basedOn w:val="alphalistnumberheadingul"/>
    <w:next w:val="alphalistnumbertext"/>
    <w:rsid w:val="00325157"/>
    <w:rPr>
      <w:u w:val="none"/>
    </w:rPr>
  </w:style>
  <w:style w:type="paragraph" w:customStyle="1" w:styleId="alphalistnumberalphatext">
    <w:name w:val="alpha_list_number_alpha_text"/>
    <w:basedOn w:val="alphalistnumbertext"/>
    <w:next w:val="Normal"/>
    <w:rsid w:val="00A11CAF"/>
    <w:pPr>
      <w:ind w:left="2880"/>
    </w:pPr>
  </w:style>
  <w:style w:type="paragraph" w:customStyle="1" w:styleId="alphalistnumberalphaheading">
    <w:name w:val="alpha_list_number_alpha_heading"/>
    <w:basedOn w:val="alphalistnumberheading"/>
    <w:next w:val="alphalistnumbertext"/>
    <w:rsid w:val="00A11CAF"/>
    <w:pPr>
      <w:ind w:left="2880"/>
    </w:pPr>
  </w:style>
  <w:style w:type="paragraph" w:customStyle="1" w:styleId="alphalistnumberalphanumber">
    <w:name w:val="alpha_list_number_alpha_number"/>
    <w:basedOn w:val="alphalistnumberalpha"/>
    <w:next w:val="Normal"/>
    <w:rsid w:val="007B37AA"/>
    <w:pPr>
      <w:ind w:left="3600"/>
    </w:pPr>
  </w:style>
  <w:style w:type="paragraph" w:customStyle="1" w:styleId="alphalistnumbernospace">
    <w:name w:val="alpha_list_number_no_space"/>
    <w:basedOn w:val="Normal"/>
    <w:next w:val="listsinglespace"/>
    <w:rsid w:val="007B37AA"/>
    <w:pPr>
      <w:ind w:left="2160" w:hanging="720"/>
      <w:contextualSpacing/>
    </w:pPr>
  </w:style>
  <w:style w:type="paragraph" w:customStyle="1" w:styleId="alphalisttextheading">
    <w:name w:val="alpha_list_text_heading"/>
    <w:basedOn w:val="alphalistheading"/>
    <w:rsid w:val="00D9746F"/>
    <w:pPr>
      <w:ind w:left="2160"/>
    </w:pPr>
    <w:rPr>
      <w:b/>
      <w:u w:val="none"/>
    </w:rPr>
  </w:style>
  <w:style w:type="paragraph" w:customStyle="1" w:styleId="alphalistnospace">
    <w:name w:val="alpha_list_no_space"/>
    <w:basedOn w:val="Normal"/>
    <w:next w:val="listsinglespace"/>
    <w:rsid w:val="00454E41"/>
    <w:pPr>
      <w:ind w:left="1440" w:hanging="720"/>
      <w:contextualSpacing/>
    </w:pPr>
  </w:style>
  <w:style w:type="paragraph" w:customStyle="1" w:styleId="alphalistnumberlistnospace">
    <w:name w:val="alpha_list_number_list_no_space"/>
    <w:basedOn w:val="Normal"/>
    <w:next w:val="listsinglespace"/>
    <w:rsid w:val="0002367D"/>
    <w:pPr>
      <w:ind w:left="2160" w:hanging="720"/>
      <w:contextualSpacing/>
    </w:pPr>
  </w:style>
  <w:style w:type="paragraph" w:customStyle="1" w:styleId="alphalistnumberheadingul">
    <w:name w:val="alpha_list_number_heading_ul"/>
    <w:basedOn w:val="alphalistheading"/>
    <w:next w:val="alphalistnumbertext"/>
    <w:rsid w:val="00E244A0"/>
    <w:pPr>
      <w:ind w:left="2160"/>
    </w:pPr>
  </w:style>
  <w:style w:type="paragraph" w:customStyle="1" w:styleId="alphalistnumberalphanospace">
    <w:name w:val="alpha_list_number_alpha_no_space"/>
    <w:basedOn w:val="alphalistnumberlistnospace"/>
    <w:next w:val="Normal"/>
    <w:rsid w:val="003428F8"/>
    <w:pPr>
      <w:ind w:left="2880"/>
    </w:pPr>
  </w:style>
  <w:style w:type="table" w:styleId="TableGrid">
    <w:name w:val="Table Grid"/>
    <w:basedOn w:val="TableNormal"/>
    <w:uiPriority w:val="59"/>
    <w:rsid w:val="00A85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09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A509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A509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A5091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75138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2C2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8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882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53D1"/>
    <w:pPr>
      <w:spacing w:before="480" w:after="0" w:line="276" w:lineRule="auto"/>
      <w:jc w:val="left"/>
      <w:outlineLvl w:val="9"/>
    </w:pPr>
    <w:rPr>
      <w:rFonts w:asciiTheme="majorHAnsi" w:hAnsiTheme="majorHAnsi"/>
      <w:smallCaps w:val="0"/>
      <w:color w:val="365F91" w:themeColor="accent1" w:themeShade="BF"/>
    </w:rPr>
  </w:style>
  <w:style w:type="character" w:styleId="LineNumber">
    <w:name w:val="line number"/>
    <w:basedOn w:val="DefaultParagraphFont"/>
    <w:uiPriority w:val="99"/>
    <w:semiHidden/>
    <w:unhideWhenUsed/>
    <w:rsid w:val="009E5EA7"/>
  </w:style>
  <w:style w:type="paragraph" w:styleId="NormalWeb">
    <w:name w:val="Normal (Web)"/>
    <w:basedOn w:val="Normal"/>
    <w:uiPriority w:val="99"/>
    <w:rsid w:val="00400206"/>
    <w:pPr>
      <w:spacing w:before="100" w:beforeAutospacing="1" w:after="100" w:afterAutospacing="1"/>
      <w:jc w:val="left"/>
    </w:pPr>
    <w:rPr>
      <w:rFonts w:eastAsia="Times New Roman" w:cs="Times New Roman"/>
      <w:color w:val="000000"/>
      <w:szCs w:val="24"/>
    </w:rPr>
  </w:style>
  <w:style w:type="character" w:customStyle="1" w:styleId="cf01">
    <w:name w:val="cf01"/>
    <w:basedOn w:val="DefaultParagraphFont"/>
    <w:rsid w:val="00FA3C11"/>
    <w:rPr>
      <w:rFonts w:ascii="Segoe UI" w:hAnsi="Segoe UI" w:cs="Segoe UI" w:hint="default"/>
      <w:color w:val="15191E"/>
      <w:sz w:val="18"/>
      <w:szCs w:val="18"/>
    </w:rPr>
  </w:style>
  <w:style w:type="paragraph" w:styleId="ListParagraph">
    <w:name w:val="List Paragraph"/>
    <w:basedOn w:val="Normal"/>
    <w:uiPriority w:val="34"/>
    <w:qFormat/>
    <w:rsid w:val="00A50C6F"/>
    <w:pPr>
      <w:spacing w:after="0"/>
      <w:ind w:left="720"/>
      <w:contextualSpacing/>
      <w:jc w:val="left"/>
    </w:pPr>
    <w:rPr>
      <w:rFonts w:asciiTheme="minorHAnsi" w:hAnsiTheme="minorHAnsi"/>
      <w:sz w:val="22"/>
    </w:rPr>
  </w:style>
  <w:style w:type="paragraph" w:styleId="Revision">
    <w:name w:val="Revision"/>
    <w:hidden/>
    <w:uiPriority w:val="99"/>
    <w:semiHidden/>
    <w:rsid w:val="00D4159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leg.wa.gov/RCW/default.aspx?cite=42.52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01073-DF1C-4607-B0FF-D1AAB2485E5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1275</Characters>
  <Application>Microsoft Office Word</Application>
  <DocSecurity>0</DocSecurity>
  <Lines>36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Financial Management, State of Washington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Preston, Brenda (OFM)</dc:creator>
  <cp:lastModifiedBy>Amanda</cp:lastModifiedBy>
  <cp:revision>3</cp:revision>
  <dcterms:created xsi:type="dcterms:W3CDTF">2026-09-15T23:09:00Z</dcterms:created>
  <dcterms:modified xsi:type="dcterms:W3CDTF">2026-09-15T23:10:00Z</dcterms:modified>
</cp:coreProperties>
</file>