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B4BD2" w14:textId="77777777" w:rsidR="005037F4" w:rsidRDefault="005037F4" w:rsidP="005037F4">
      <w:pPr>
        <w:pStyle w:val="Heading1"/>
      </w:pPr>
      <w:bookmarkStart w:id="0" w:name="_Toc138411450"/>
      <w:bookmarkStart w:id="1" w:name="_Toc188002376"/>
      <w:r>
        <w:t>Article 10</w:t>
      </w:r>
      <w:r>
        <w:br/>
        <w:t>Holidays</w:t>
      </w:r>
      <w:bookmarkEnd w:id="0"/>
      <w:bookmarkEnd w:id="1"/>
    </w:p>
    <w:p w14:paraId="36E8B625" w14:textId="77777777" w:rsidR="005037F4" w:rsidRDefault="005037F4" w:rsidP="005037F4">
      <w:pPr>
        <w:pStyle w:val="Heading2"/>
      </w:pPr>
      <w:bookmarkStart w:id="2" w:name="_10.1_Holidays"/>
      <w:bookmarkStart w:id="3" w:name="_Toc138411451"/>
      <w:bookmarkStart w:id="4" w:name="_Toc188002377"/>
      <w:bookmarkEnd w:id="2"/>
      <w:r>
        <w:t>10.1</w:t>
      </w:r>
      <w:r>
        <w:tab/>
        <w:t>Holidays</w:t>
      </w:r>
      <w:bookmarkEnd w:id="3"/>
      <w:bookmarkEnd w:id="4"/>
    </w:p>
    <w:p w14:paraId="18A070DA" w14:textId="77777777" w:rsidR="005037F4" w:rsidRDefault="005037F4" w:rsidP="005037F4">
      <w:pPr>
        <w:pStyle w:val="indent"/>
        <w:spacing w:line="360" w:lineRule="auto"/>
      </w:pPr>
      <w:r>
        <w:t>The following days are legal holidays as designated by statute:</w:t>
      </w:r>
    </w:p>
    <w:tbl>
      <w:tblPr>
        <w:tblStyle w:val="TableGrid"/>
        <w:tblW w:w="8730" w:type="dxa"/>
        <w:tblInd w:w="715" w:type="dxa"/>
        <w:tblLook w:val="04A0" w:firstRow="1" w:lastRow="0" w:firstColumn="1" w:lastColumn="0" w:noHBand="0" w:noVBand="1"/>
      </w:tblPr>
      <w:tblGrid>
        <w:gridCol w:w="4675"/>
        <w:gridCol w:w="4055"/>
      </w:tblGrid>
      <w:tr w:rsidR="005037F4" w:rsidRPr="00794114" w14:paraId="20E2FA21" w14:textId="77777777" w:rsidTr="00770FC5">
        <w:tc>
          <w:tcPr>
            <w:tcW w:w="4675" w:type="dxa"/>
          </w:tcPr>
          <w:p w14:paraId="5E1612A4" w14:textId="77777777" w:rsidR="005037F4" w:rsidRPr="00794114" w:rsidRDefault="005037F4" w:rsidP="005037F4">
            <w:pPr>
              <w:spacing w:line="360" w:lineRule="auto"/>
            </w:pPr>
            <w:r w:rsidRPr="00794114">
              <w:t>1. New Year’s Day</w:t>
            </w:r>
          </w:p>
        </w:tc>
        <w:tc>
          <w:tcPr>
            <w:tcW w:w="4055" w:type="dxa"/>
          </w:tcPr>
          <w:p w14:paraId="0FD6074E" w14:textId="77777777" w:rsidR="005037F4" w:rsidRPr="00794114" w:rsidRDefault="005037F4" w:rsidP="005037F4">
            <w:pPr>
              <w:spacing w:line="360" w:lineRule="auto"/>
            </w:pPr>
            <w:r w:rsidRPr="00794114">
              <w:t>First day of January</w:t>
            </w:r>
          </w:p>
        </w:tc>
      </w:tr>
      <w:tr w:rsidR="005037F4" w:rsidRPr="00794114" w14:paraId="4CA1B448" w14:textId="77777777" w:rsidTr="00770FC5">
        <w:tc>
          <w:tcPr>
            <w:tcW w:w="4675" w:type="dxa"/>
          </w:tcPr>
          <w:p w14:paraId="3EA27FB5" w14:textId="77777777" w:rsidR="005037F4" w:rsidRPr="00794114" w:rsidRDefault="005037F4" w:rsidP="005037F4">
            <w:pPr>
              <w:spacing w:line="360" w:lineRule="auto"/>
            </w:pPr>
            <w:r w:rsidRPr="00794114">
              <w:t>2. Martin Luther King Jr. Day</w:t>
            </w:r>
          </w:p>
        </w:tc>
        <w:tc>
          <w:tcPr>
            <w:tcW w:w="4055" w:type="dxa"/>
          </w:tcPr>
          <w:p w14:paraId="7B0A13AC" w14:textId="77777777" w:rsidR="005037F4" w:rsidRPr="00794114" w:rsidRDefault="005037F4" w:rsidP="005037F4">
            <w:pPr>
              <w:spacing w:line="360" w:lineRule="auto"/>
            </w:pPr>
            <w:r w:rsidRPr="00794114">
              <w:t>Third Monday of January</w:t>
            </w:r>
          </w:p>
        </w:tc>
      </w:tr>
      <w:tr w:rsidR="005037F4" w:rsidRPr="00794114" w14:paraId="1D991BED" w14:textId="77777777" w:rsidTr="00770FC5">
        <w:tc>
          <w:tcPr>
            <w:tcW w:w="4675" w:type="dxa"/>
          </w:tcPr>
          <w:p w14:paraId="728DFF4D" w14:textId="77777777" w:rsidR="005037F4" w:rsidRPr="00794114" w:rsidRDefault="005037F4" w:rsidP="005037F4">
            <w:pPr>
              <w:spacing w:line="360" w:lineRule="auto"/>
            </w:pPr>
            <w:r w:rsidRPr="00794114">
              <w:t>3. President’s Day</w:t>
            </w:r>
          </w:p>
        </w:tc>
        <w:tc>
          <w:tcPr>
            <w:tcW w:w="4055" w:type="dxa"/>
          </w:tcPr>
          <w:p w14:paraId="4C88224F" w14:textId="77777777" w:rsidR="005037F4" w:rsidRPr="00794114" w:rsidRDefault="005037F4" w:rsidP="005037F4">
            <w:pPr>
              <w:spacing w:line="360" w:lineRule="auto"/>
            </w:pPr>
            <w:r w:rsidRPr="00794114">
              <w:t>Third Monday of February</w:t>
            </w:r>
          </w:p>
        </w:tc>
      </w:tr>
      <w:tr w:rsidR="005037F4" w:rsidRPr="00794114" w14:paraId="1F4CEF57" w14:textId="77777777" w:rsidTr="00770FC5">
        <w:tc>
          <w:tcPr>
            <w:tcW w:w="4675" w:type="dxa"/>
          </w:tcPr>
          <w:p w14:paraId="15D103CE" w14:textId="77777777" w:rsidR="005037F4" w:rsidRPr="00794114" w:rsidRDefault="005037F4" w:rsidP="005037F4">
            <w:pPr>
              <w:spacing w:line="360" w:lineRule="auto"/>
            </w:pPr>
            <w:r w:rsidRPr="00794114">
              <w:t>4. Memorial Day</w:t>
            </w:r>
          </w:p>
        </w:tc>
        <w:tc>
          <w:tcPr>
            <w:tcW w:w="4055" w:type="dxa"/>
          </w:tcPr>
          <w:p w14:paraId="0E8BABDD" w14:textId="77777777" w:rsidR="005037F4" w:rsidRPr="00794114" w:rsidRDefault="005037F4" w:rsidP="005037F4">
            <w:pPr>
              <w:spacing w:line="360" w:lineRule="auto"/>
            </w:pPr>
            <w:r w:rsidRPr="00794114">
              <w:t>Last Monday of May</w:t>
            </w:r>
          </w:p>
        </w:tc>
      </w:tr>
      <w:tr w:rsidR="005037F4" w:rsidRPr="00794114" w14:paraId="64D5538E" w14:textId="77777777" w:rsidTr="00770FC5">
        <w:tc>
          <w:tcPr>
            <w:tcW w:w="4675" w:type="dxa"/>
          </w:tcPr>
          <w:p w14:paraId="65869CF8" w14:textId="77777777" w:rsidR="005037F4" w:rsidRPr="00794114" w:rsidRDefault="005037F4" w:rsidP="005037F4">
            <w:pPr>
              <w:spacing w:line="360" w:lineRule="auto"/>
            </w:pPr>
            <w:r w:rsidRPr="00794114">
              <w:t>5. Juneteenth Day</w:t>
            </w:r>
          </w:p>
        </w:tc>
        <w:tc>
          <w:tcPr>
            <w:tcW w:w="4055" w:type="dxa"/>
          </w:tcPr>
          <w:p w14:paraId="7840B10E" w14:textId="77777777" w:rsidR="005037F4" w:rsidRPr="00794114" w:rsidRDefault="005037F4" w:rsidP="005037F4">
            <w:pPr>
              <w:spacing w:line="360" w:lineRule="auto"/>
            </w:pPr>
            <w:r w:rsidRPr="00794114">
              <w:t xml:space="preserve">June 19th </w:t>
            </w:r>
          </w:p>
        </w:tc>
      </w:tr>
      <w:tr w:rsidR="005037F4" w:rsidRPr="00794114" w14:paraId="03002240" w14:textId="77777777" w:rsidTr="00770FC5">
        <w:tc>
          <w:tcPr>
            <w:tcW w:w="4675" w:type="dxa"/>
          </w:tcPr>
          <w:p w14:paraId="66F356F6" w14:textId="77777777" w:rsidR="005037F4" w:rsidRPr="00794114" w:rsidRDefault="005037F4" w:rsidP="005037F4">
            <w:pPr>
              <w:spacing w:line="360" w:lineRule="auto"/>
            </w:pPr>
            <w:r w:rsidRPr="00794114">
              <w:t>6. Independence Day</w:t>
            </w:r>
          </w:p>
        </w:tc>
        <w:tc>
          <w:tcPr>
            <w:tcW w:w="4055" w:type="dxa"/>
          </w:tcPr>
          <w:p w14:paraId="205BF62F" w14:textId="77777777" w:rsidR="005037F4" w:rsidRPr="00794114" w:rsidRDefault="005037F4" w:rsidP="005037F4">
            <w:pPr>
              <w:spacing w:line="360" w:lineRule="auto"/>
            </w:pPr>
            <w:r w:rsidRPr="00794114">
              <w:t>July 4th</w:t>
            </w:r>
          </w:p>
        </w:tc>
      </w:tr>
      <w:tr w:rsidR="005037F4" w:rsidRPr="00794114" w14:paraId="1A5AD8C5" w14:textId="77777777" w:rsidTr="00770FC5">
        <w:tc>
          <w:tcPr>
            <w:tcW w:w="4675" w:type="dxa"/>
          </w:tcPr>
          <w:p w14:paraId="372E9511" w14:textId="77777777" w:rsidR="005037F4" w:rsidRPr="00794114" w:rsidRDefault="005037F4" w:rsidP="005037F4">
            <w:pPr>
              <w:spacing w:line="360" w:lineRule="auto"/>
            </w:pPr>
            <w:r w:rsidRPr="00794114">
              <w:t>7. Labor Day</w:t>
            </w:r>
          </w:p>
        </w:tc>
        <w:tc>
          <w:tcPr>
            <w:tcW w:w="4055" w:type="dxa"/>
          </w:tcPr>
          <w:p w14:paraId="11198047" w14:textId="77777777" w:rsidR="005037F4" w:rsidRPr="00794114" w:rsidRDefault="005037F4" w:rsidP="005037F4">
            <w:pPr>
              <w:spacing w:line="360" w:lineRule="auto"/>
            </w:pPr>
            <w:r w:rsidRPr="00794114">
              <w:t>First Monday of September</w:t>
            </w:r>
          </w:p>
        </w:tc>
      </w:tr>
      <w:tr w:rsidR="005037F4" w:rsidRPr="00794114" w14:paraId="3DF69C01" w14:textId="77777777" w:rsidTr="00770FC5">
        <w:tc>
          <w:tcPr>
            <w:tcW w:w="4675" w:type="dxa"/>
          </w:tcPr>
          <w:p w14:paraId="2A3AC127" w14:textId="77777777" w:rsidR="005037F4" w:rsidRPr="00794114" w:rsidRDefault="005037F4" w:rsidP="005037F4">
            <w:pPr>
              <w:spacing w:line="360" w:lineRule="auto"/>
            </w:pPr>
            <w:r w:rsidRPr="00794114">
              <w:t>8. Veterans’ Day</w:t>
            </w:r>
          </w:p>
        </w:tc>
        <w:tc>
          <w:tcPr>
            <w:tcW w:w="4055" w:type="dxa"/>
          </w:tcPr>
          <w:p w14:paraId="2B10C8DD" w14:textId="77777777" w:rsidR="005037F4" w:rsidRPr="00794114" w:rsidRDefault="005037F4" w:rsidP="005037F4">
            <w:pPr>
              <w:spacing w:line="360" w:lineRule="auto"/>
            </w:pPr>
            <w:r w:rsidRPr="00794114">
              <w:t>November 11th</w:t>
            </w:r>
          </w:p>
        </w:tc>
      </w:tr>
      <w:tr w:rsidR="005037F4" w:rsidRPr="00794114" w14:paraId="7E122112" w14:textId="77777777" w:rsidTr="00770FC5">
        <w:tc>
          <w:tcPr>
            <w:tcW w:w="4675" w:type="dxa"/>
          </w:tcPr>
          <w:p w14:paraId="38CBA469" w14:textId="77777777" w:rsidR="005037F4" w:rsidRPr="00794114" w:rsidRDefault="005037F4" w:rsidP="005037F4">
            <w:pPr>
              <w:spacing w:line="360" w:lineRule="auto"/>
            </w:pPr>
            <w:r w:rsidRPr="00794114">
              <w:t>9. Thanksgiving Day</w:t>
            </w:r>
          </w:p>
        </w:tc>
        <w:tc>
          <w:tcPr>
            <w:tcW w:w="4055" w:type="dxa"/>
          </w:tcPr>
          <w:p w14:paraId="776F2602" w14:textId="77777777" w:rsidR="005037F4" w:rsidRPr="00794114" w:rsidRDefault="005037F4" w:rsidP="005037F4">
            <w:pPr>
              <w:spacing w:line="360" w:lineRule="auto"/>
            </w:pPr>
            <w:r w:rsidRPr="00794114">
              <w:t>Fourth Thursday of November</w:t>
            </w:r>
          </w:p>
        </w:tc>
      </w:tr>
      <w:tr w:rsidR="005037F4" w:rsidRPr="00794114" w14:paraId="4876ACA3" w14:textId="77777777" w:rsidTr="00770FC5">
        <w:tc>
          <w:tcPr>
            <w:tcW w:w="4675" w:type="dxa"/>
          </w:tcPr>
          <w:p w14:paraId="188BA39B" w14:textId="77777777" w:rsidR="005037F4" w:rsidRPr="00794114" w:rsidRDefault="005037F4" w:rsidP="005037F4">
            <w:pPr>
              <w:spacing w:line="360" w:lineRule="auto"/>
            </w:pPr>
            <w:r w:rsidRPr="00794114">
              <w:t>10. Native American Heritage Day</w:t>
            </w:r>
          </w:p>
        </w:tc>
        <w:tc>
          <w:tcPr>
            <w:tcW w:w="4055" w:type="dxa"/>
          </w:tcPr>
          <w:p w14:paraId="401032B9" w14:textId="77777777" w:rsidR="005037F4" w:rsidRPr="00794114" w:rsidRDefault="005037F4" w:rsidP="005037F4">
            <w:pPr>
              <w:spacing w:line="360" w:lineRule="auto"/>
            </w:pPr>
            <w:r w:rsidRPr="00794114">
              <w:t>Day immediately following the fourth Thursday in November</w:t>
            </w:r>
          </w:p>
        </w:tc>
      </w:tr>
      <w:tr w:rsidR="005037F4" w:rsidRPr="00794114" w14:paraId="12CBB06F" w14:textId="77777777" w:rsidTr="00770FC5">
        <w:tc>
          <w:tcPr>
            <w:tcW w:w="4675" w:type="dxa"/>
          </w:tcPr>
          <w:p w14:paraId="0BC9C35B" w14:textId="77777777" w:rsidR="005037F4" w:rsidRPr="00794114" w:rsidRDefault="005037F4" w:rsidP="005037F4">
            <w:pPr>
              <w:spacing w:line="360" w:lineRule="auto"/>
            </w:pPr>
            <w:r w:rsidRPr="00794114">
              <w:t>11. Christmas Day</w:t>
            </w:r>
          </w:p>
        </w:tc>
        <w:tc>
          <w:tcPr>
            <w:tcW w:w="4055" w:type="dxa"/>
          </w:tcPr>
          <w:p w14:paraId="5658413D" w14:textId="77777777" w:rsidR="005037F4" w:rsidRPr="00794114" w:rsidRDefault="005037F4" w:rsidP="005037F4">
            <w:pPr>
              <w:spacing w:line="360" w:lineRule="auto"/>
            </w:pPr>
            <w:r w:rsidRPr="00794114">
              <w:t>December 25th</w:t>
            </w:r>
          </w:p>
        </w:tc>
      </w:tr>
      <w:tr w:rsidR="005037F4" w:rsidRPr="00794114" w14:paraId="3580DC98" w14:textId="77777777" w:rsidTr="00770FC5">
        <w:tc>
          <w:tcPr>
            <w:tcW w:w="4675" w:type="dxa"/>
          </w:tcPr>
          <w:p w14:paraId="2B3C3BB0" w14:textId="77777777" w:rsidR="005037F4" w:rsidRPr="00794114" w:rsidRDefault="005037F4" w:rsidP="005037F4">
            <w:pPr>
              <w:spacing w:line="360" w:lineRule="auto"/>
            </w:pPr>
            <w:r w:rsidRPr="00794114">
              <w:t>12. Personal Holiday</w:t>
            </w:r>
          </w:p>
        </w:tc>
        <w:tc>
          <w:tcPr>
            <w:tcW w:w="4055" w:type="dxa"/>
          </w:tcPr>
          <w:p w14:paraId="40CA8C9B" w14:textId="77777777" w:rsidR="005037F4" w:rsidRPr="00794114" w:rsidRDefault="005037F4" w:rsidP="005037F4">
            <w:pPr>
              <w:spacing w:line="360" w:lineRule="auto"/>
            </w:pPr>
            <w:r w:rsidRPr="00794114">
              <w:t>As provided in Section 10.3 below</w:t>
            </w:r>
          </w:p>
        </w:tc>
      </w:tr>
    </w:tbl>
    <w:p w14:paraId="2B9B753B" w14:textId="77777777" w:rsidR="005037F4" w:rsidRDefault="005037F4" w:rsidP="005037F4">
      <w:pPr>
        <w:spacing w:line="360" w:lineRule="auto"/>
      </w:pPr>
    </w:p>
    <w:p w14:paraId="05ED3340" w14:textId="77777777" w:rsidR="005037F4" w:rsidRDefault="005037F4" w:rsidP="005037F4">
      <w:pPr>
        <w:pStyle w:val="Heading2"/>
        <w:spacing w:after="240" w:line="360" w:lineRule="auto"/>
      </w:pPr>
      <w:bookmarkStart w:id="5" w:name="_Toc138411452"/>
      <w:bookmarkStart w:id="6" w:name="_Toc188002378"/>
      <w:r>
        <w:t>10.2</w:t>
      </w:r>
      <w:r>
        <w:tab/>
        <w:t>Holiday Rules</w:t>
      </w:r>
      <w:bookmarkEnd w:id="5"/>
      <w:bookmarkEnd w:id="6"/>
    </w:p>
    <w:p w14:paraId="77D3D76B" w14:textId="77777777" w:rsidR="005037F4" w:rsidRDefault="005037F4" w:rsidP="005037F4">
      <w:pPr>
        <w:pStyle w:val="indent"/>
        <w:spacing w:line="360" w:lineRule="auto"/>
      </w:pPr>
      <w:r>
        <w:t>The following rules apply to the holidays listed:</w:t>
      </w:r>
    </w:p>
    <w:p w14:paraId="14FC146B" w14:textId="77777777" w:rsidR="005037F4" w:rsidRDefault="005037F4" w:rsidP="005037F4">
      <w:pPr>
        <w:pStyle w:val="alphalist"/>
        <w:spacing w:line="360" w:lineRule="auto"/>
      </w:pPr>
      <w:r>
        <w:t>A.</w:t>
      </w:r>
      <w:r>
        <w:tab/>
        <w:t>Employees will be paid at a straight time rate even though they do not work.</w:t>
      </w:r>
    </w:p>
    <w:p w14:paraId="25A7F9C1" w14:textId="77777777" w:rsidR="005037F4" w:rsidRDefault="005037F4" w:rsidP="005037F4">
      <w:pPr>
        <w:pStyle w:val="alphalist"/>
        <w:spacing w:line="360" w:lineRule="auto"/>
      </w:pPr>
      <w:r>
        <w:lastRenderedPageBreak/>
        <w:t>B.</w:t>
      </w:r>
      <w:r>
        <w:tab/>
        <w:t xml:space="preserve">If an employee works on a holiday, they will be paid for the actual hours worked at the straight time rate plus the overtime rate, as outlined in </w:t>
      </w:r>
      <w:hyperlink w:anchor="_Article_7_Overtime" w:history="1">
        <w:r w:rsidRPr="00715999">
          <w:rPr>
            <w:rStyle w:val="Hyperlink"/>
          </w:rPr>
          <w:t>Article 7</w:t>
        </w:r>
      </w:hyperlink>
      <w:r>
        <w:t xml:space="preserve"> </w:t>
      </w:r>
      <w:hyperlink w:anchor="_7.1_Definitions" w:history="1">
        <w:r w:rsidRPr="00715999">
          <w:rPr>
            <w:rStyle w:val="Hyperlink"/>
          </w:rPr>
          <w:t>Section 7.1</w:t>
        </w:r>
      </w:hyperlink>
      <w:r>
        <w:t xml:space="preserve"> B, Overtime.</w:t>
      </w:r>
    </w:p>
    <w:p w14:paraId="38253363" w14:textId="77777777" w:rsidR="005037F4" w:rsidRDefault="005037F4" w:rsidP="005037F4">
      <w:pPr>
        <w:pStyle w:val="alphalist"/>
        <w:spacing w:line="360" w:lineRule="auto"/>
      </w:pPr>
      <w:r>
        <w:t>C.</w:t>
      </w:r>
      <w:r>
        <w:tab/>
        <w:t>For full-time employees on a Monday through Friday work schedule:</w:t>
      </w:r>
    </w:p>
    <w:p w14:paraId="06312161" w14:textId="77777777" w:rsidR="005037F4" w:rsidRDefault="005037F4" w:rsidP="005037F4">
      <w:pPr>
        <w:pStyle w:val="alphalistnumber"/>
        <w:spacing w:line="360" w:lineRule="auto"/>
      </w:pPr>
      <w:r>
        <w:t>1.</w:t>
      </w:r>
      <w:r>
        <w:tab/>
        <w:t xml:space="preserve">Whenever any holiday falls on a Saturday, the preceding Friday shall be the holiday. </w:t>
      </w:r>
    </w:p>
    <w:p w14:paraId="25DA337F" w14:textId="77777777" w:rsidR="005037F4" w:rsidRDefault="005037F4" w:rsidP="005037F4">
      <w:pPr>
        <w:pStyle w:val="alphalistnumber"/>
        <w:spacing w:line="360" w:lineRule="auto"/>
      </w:pPr>
      <w:r>
        <w:t>2.</w:t>
      </w:r>
      <w:r>
        <w:tab/>
        <w:t>Whenever any holiday falls on a Sunday, the following Monday shall be the holiday.</w:t>
      </w:r>
    </w:p>
    <w:p w14:paraId="3EF65DE3" w14:textId="77777777" w:rsidR="005037F4" w:rsidRDefault="005037F4" w:rsidP="005037F4">
      <w:pPr>
        <w:pStyle w:val="alphalist"/>
        <w:spacing w:line="360" w:lineRule="auto"/>
      </w:pPr>
      <w:r>
        <w:t>D.</w:t>
      </w:r>
      <w:r>
        <w:tab/>
        <w:t>For full-time employees not on a Monday through Friday work schedule:</w:t>
      </w:r>
    </w:p>
    <w:p w14:paraId="0C7CA3A3" w14:textId="77777777" w:rsidR="005037F4" w:rsidRDefault="005037F4" w:rsidP="005037F4">
      <w:pPr>
        <w:pStyle w:val="alphalistnumber"/>
        <w:spacing w:line="360" w:lineRule="auto"/>
      </w:pPr>
      <w:r>
        <w:t>1.</w:t>
      </w:r>
      <w:r>
        <w:tab/>
        <w:t>When a holiday falls on the employee's scheduled workday, that day will be considered the holiday.</w:t>
      </w:r>
    </w:p>
    <w:p w14:paraId="249E5359" w14:textId="77777777" w:rsidR="005037F4" w:rsidRDefault="005037F4" w:rsidP="005037F4">
      <w:pPr>
        <w:pStyle w:val="alphalistnumber"/>
        <w:spacing w:line="360" w:lineRule="auto"/>
      </w:pPr>
      <w:r>
        <w:t>2.</w:t>
      </w:r>
      <w:r>
        <w:tab/>
        <w:t>When a holiday falls on an employee's regularly scheduled day off, the agency will decide whether it will be observed on the employee’s workday before or after the holiday.</w:t>
      </w:r>
    </w:p>
    <w:p w14:paraId="68F03A79" w14:textId="77777777" w:rsidR="005037F4" w:rsidRDefault="005037F4" w:rsidP="005037F4">
      <w:pPr>
        <w:pStyle w:val="alphalistnumber"/>
        <w:spacing w:line="360" w:lineRule="auto"/>
      </w:pPr>
      <w:r>
        <w:t>3.</w:t>
      </w:r>
      <w:r>
        <w:tab/>
        <w:t>An employee may request an alternate day off as their holiday as long as the requested day off falls within the same pay period as the holiday. The Employer may approve or deny the request.</w:t>
      </w:r>
    </w:p>
    <w:p w14:paraId="63001630" w14:textId="77777777" w:rsidR="005037F4" w:rsidRDefault="005037F4" w:rsidP="005037F4">
      <w:pPr>
        <w:pStyle w:val="alphalist"/>
        <w:spacing w:line="360" w:lineRule="auto"/>
      </w:pPr>
      <w:r>
        <w:t>E.</w:t>
      </w:r>
      <w:r>
        <w:tab/>
        <w:t>For employees working a night shift schedule which begins on one (1) calendar day and ends on the next, the holiday shall be determined by the agency to commence either at the start of the scheduled night shift that begins on the calendar holiday, or at the start of the shift that precedes the calendar holiday.</w:t>
      </w:r>
    </w:p>
    <w:p w14:paraId="15600E4D" w14:textId="77777777" w:rsidR="005037F4" w:rsidRDefault="005037F4" w:rsidP="005037F4">
      <w:pPr>
        <w:pStyle w:val="alphalisttext"/>
        <w:spacing w:line="360" w:lineRule="auto"/>
      </w:pPr>
      <w:r>
        <w:t xml:space="preserve">The decision will be the same for all employees in a facility unless there is agreement to do otherwise between the agency and one (1) or more affected employees, or with the Union, which will constitute </w:t>
      </w:r>
      <w:proofErr w:type="gramStart"/>
      <w:r>
        <w:t>agreement</w:t>
      </w:r>
      <w:proofErr w:type="gramEnd"/>
      <w:r>
        <w:t xml:space="preserve"> </w:t>
      </w:r>
      <w:proofErr w:type="gramStart"/>
      <w:r>
        <w:t>of</w:t>
      </w:r>
      <w:proofErr w:type="gramEnd"/>
      <w:r>
        <w:t xml:space="preserve"> the employees.</w:t>
      </w:r>
    </w:p>
    <w:p w14:paraId="211151CD" w14:textId="77777777" w:rsidR="005037F4" w:rsidRDefault="005037F4" w:rsidP="005037F4">
      <w:pPr>
        <w:pStyle w:val="alphalist"/>
        <w:spacing w:line="360" w:lineRule="auto"/>
      </w:pPr>
      <w:r>
        <w:lastRenderedPageBreak/>
        <w:t>F.</w:t>
      </w:r>
      <w:r>
        <w:tab/>
        <w:t>Part-time employees who are employed before and after the holiday will be compensated in cash for the holiday in an amount proportionate to the time in pay status during the month to that required for full-time employment.</w:t>
      </w:r>
    </w:p>
    <w:p w14:paraId="307BF74C" w14:textId="77777777" w:rsidR="005037F4" w:rsidRDefault="005037F4" w:rsidP="005037F4">
      <w:pPr>
        <w:pStyle w:val="alphalist"/>
        <w:spacing w:line="360" w:lineRule="auto"/>
      </w:pPr>
      <w:r>
        <w:t>G.</w:t>
      </w:r>
      <w:r>
        <w:tab/>
        <w:t>Full-time employees who are employed before the holiday and are in pay status for eighty (80) non-overtime or non-standby hours during the month, not counting the holiday, or are in pay status for the entire work shift preceding the holiday, will receive compensation for the holiday. Employees who resign or are dismissed or separated before a holiday will not be compensated for holidays occurring after the effective date of resignation, dismissal, or separation.</w:t>
      </w:r>
    </w:p>
    <w:p w14:paraId="1ECADF93" w14:textId="77777777" w:rsidR="005037F4" w:rsidRDefault="005037F4" w:rsidP="005037F4">
      <w:pPr>
        <w:pStyle w:val="Heading2"/>
        <w:spacing w:after="240" w:line="360" w:lineRule="auto"/>
      </w:pPr>
      <w:bookmarkStart w:id="7" w:name="_10.3_Personal_Holiday"/>
      <w:bookmarkStart w:id="8" w:name="_Toc138411453"/>
      <w:bookmarkStart w:id="9" w:name="_Toc188002379"/>
      <w:bookmarkEnd w:id="7"/>
      <w:r>
        <w:t>10.3</w:t>
      </w:r>
      <w:r>
        <w:tab/>
        <w:t>Personal Holiday</w:t>
      </w:r>
      <w:bookmarkEnd w:id="8"/>
      <w:bookmarkEnd w:id="9"/>
    </w:p>
    <w:p w14:paraId="67EFD062" w14:textId="77777777" w:rsidR="005037F4" w:rsidRDefault="005037F4" w:rsidP="005037F4">
      <w:pPr>
        <w:pStyle w:val="alphalist"/>
        <w:spacing w:line="360" w:lineRule="auto"/>
      </w:pPr>
      <w:r>
        <w:t>A.</w:t>
      </w:r>
      <w:r>
        <w:tab/>
        <w:t>Each employee may select one (1) personal holiday each calendar year, under the following conditions:</w:t>
      </w:r>
    </w:p>
    <w:p w14:paraId="761A3277" w14:textId="77777777" w:rsidR="005037F4" w:rsidRDefault="005037F4" w:rsidP="005037F4">
      <w:pPr>
        <w:pStyle w:val="alphalistnumber"/>
        <w:spacing w:line="360" w:lineRule="auto"/>
      </w:pPr>
      <w:r>
        <w:t>1.</w:t>
      </w:r>
      <w:r>
        <w:tab/>
        <w:t>The employee has been or is scheduled to be continuously employed by the state for more than four (4) months;</w:t>
      </w:r>
    </w:p>
    <w:p w14:paraId="660EEA87" w14:textId="77777777" w:rsidR="005037F4" w:rsidRDefault="005037F4" w:rsidP="005037F4">
      <w:pPr>
        <w:pStyle w:val="alphalistnumber"/>
        <w:spacing w:line="360" w:lineRule="auto"/>
      </w:pPr>
      <w:r>
        <w:t>2.</w:t>
      </w:r>
      <w:r>
        <w:tab/>
        <w:t>The employee has given not less than fourteen (14) calendar days’ notice to the supervisor; provided, however, the employee and the supervisor may agree upon an earlier date; and</w:t>
      </w:r>
    </w:p>
    <w:p w14:paraId="65481B13" w14:textId="77777777" w:rsidR="005037F4" w:rsidRDefault="005037F4" w:rsidP="005037F4">
      <w:pPr>
        <w:pStyle w:val="alphalistnumber"/>
        <w:spacing w:line="360" w:lineRule="auto"/>
      </w:pPr>
      <w:r>
        <w:t>3.</w:t>
      </w:r>
      <w:r>
        <w:tab/>
        <w:t>The number of employees selecting a particular day off allows an agency to continue its work efficiently.</w:t>
      </w:r>
    </w:p>
    <w:p w14:paraId="1A43A689" w14:textId="77777777" w:rsidR="005037F4" w:rsidRDefault="005037F4" w:rsidP="005037F4">
      <w:pPr>
        <w:pStyle w:val="alphalist"/>
        <w:spacing w:line="360" w:lineRule="auto"/>
      </w:pPr>
      <w:r>
        <w:t>B.</w:t>
      </w:r>
      <w:r>
        <w:tab/>
        <w:t>Entitlement to the holiday will not lapse when denied under Subsection A.3, above.</w:t>
      </w:r>
    </w:p>
    <w:p w14:paraId="30588833" w14:textId="77777777" w:rsidR="005037F4" w:rsidRDefault="005037F4" w:rsidP="005037F4">
      <w:pPr>
        <w:pStyle w:val="alphalist"/>
        <w:spacing w:line="360" w:lineRule="auto"/>
      </w:pPr>
      <w:r>
        <w:t>C.</w:t>
      </w:r>
      <w:r>
        <w:tab/>
        <w:t>Full-time, alternate work schedule employees shall receive regular pay for each personal holiday.</w:t>
      </w:r>
    </w:p>
    <w:p w14:paraId="4F6DC95E" w14:textId="77777777" w:rsidR="005037F4" w:rsidRDefault="005037F4" w:rsidP="005037F4">
      <w:pPr>
        <w:pStyle w:val="alphalist"/>
        <w:spacing w:line="360" w:lineRule="auto"/>
      </w:pPr>
      <w:r>
        <w:t>D.</w:t>
      </w:r>
      <w:r>
        <w:tab/>
        <w:t>Part-time employees shall be entitled to the number of paid hours on a personal holiday that their monthly schedule bears to a full-time schedule.</w:t>
      </w:r>
    </w:p>
    <w:p w14:paraId="41D307DF" w14:textId="77777777" w:rsidR="005037F4" w:rsidRDefault="005037F4" w:rsidP="005037F4">
      <w:pPr>
        <w:pStyle w:val="alphalist"/>
        <w:spacing w:line="360" w:lineRule="auto"/>
      </w:pPr>
      <w:r>
        <w:lastRenderedPageBreak/>
        <w:t>E.</w:t>
      </w:r>
      <w:r>
        <w:tab/>
        <w:t xml:space="preserve">Part or </w:t>
      </w:r>
      <w:proofErr w:type="gramStart"/>
      <w:r>
        <w:t>all of</w:t>
      </w:r>
      <w:proofErr w:type="gramEnd"/>
      <w:r>
        <w:t xml:space="preserve"> a personal holiday may be donated to another employee for shared leave. That portion of a personal holiday that is accrued, donated as shared leave, and then returned during the same calendar year to the donating employee, may be taken by the donating employee.</w:t>
      </w:r>
    </w:p>
    <w:p w14:paraId="57E1BEFE" w14:textId="77777777" w:rsidR="005037F4" w:rsidRDefault="005037F4" w:rsidP="005037F4">
      <w:pPr>
        <w:pStyle w:val="alphalist"/>
        <w:spacing w:line="360" w:lineRule="auto"/>
      </w:pPr>
      <w:r>
        <w:t>F.</w:t>
      </w:r>
      <w:r>
        <w:tab/>
        <w:t>A personal holiday for full-time employees will be equivalent to their permanent work shift on the day selected for personal holiday absence.</w:t>
      </w:r>
    </w:p>
    <w:p w14:paraId="0A68ECF8" w14:textId="77777777" w:rsidR="005037F4" w:rsidRDefault="005037F4" w:rsidP="005037F4">
      <w:pPr>
        <w:pStyle w:val="alphalist"/>
        <w:spacing w:line="360" w:lineRule="auto"/>
      </w:pPr>
      <w:r>
        <w:t>G.</w:t>
      </w:r>
      <w:r>
        <w:tab/>
        <w:t xml:space="preserve">Upon request, an employee will be approved to use part or </w:t>
      </w:r>
      <w:proofErr w:type="gramStart"/>
      <w:r>
        <w:t>all of</w:t>
      </w:r>
      <w:proofErr w:type="gramEnd"/>
      <w:r>
        <w:t xml:space="preserve"> their personal holiday for:</w:t>
      </w:r>
    </w:p>
    <w:p w14:paraId="76579FA3" w14:textId="77777777" w:rsidR="005037F4" w:rsidRDefault="005037F4" w:rsidP="005037F4">
      <w:pPr>
        <w:pStyle w:val="alphalistnumber"/>
        <w:spacing w:line="360" w:lineRule="auto"/>
      </w:pPr>
      <w:r>
        <w:t>1.</w:t>
      </w:r>
      <w:r>
        <w:tab/>
        <w:t xml:space="preserve">The care of family members as required by the Family Care Act, </w:t>
      </w:r>
      <w:hyperlink r:id="rId7" w:history="1">
        <w:r w:rsidRPr="00715999">
          <w:rPr>
            <w:rStyle w:val="Hyperlink"/>
          </w:rPr>
          <w:t>WAC 296 130</w:t>
        </w:r>
      </w:hyperlink>
      <w:r>
        <w:t>;</w:t>
      </w:r>
    </w:p>
    <w:p w14:paraId="1A941D3D" w14:textId="77777777" w:rsidR="005037F4" w:rsidRDefault="005037F4" w:rsidP="005037F4">
      <w:pPr>
        <w:pStyle w:val="alphalistnumber"/>
        <w:spacing w:line="360" w:lineRule="auto"/>
      </w:pPr>
      <w:r>
        <w:t>2.</w:t>
      </w:r>
      <w:r>
        <w:tab/>
        <w:t xml:space="preserve">Leave as required by the Family Military Leave Act, </w:t>
      </w:r>
      <w:hyperlink r:id="rId8" w:history="1">
        <w:r w:rsidRPr="00715999">
          <w:rPr>
            <w:rStyle w:val="Hyperlink"/>
          </w:rPr>
          <w:t>RCW 49.77</w:t>
        </w:r>
      </w:hyperlink>
      <w:r>
        <w:t xml:space="preserve"> and in accordance with </w:t>
      </w:r>
      <w:hyperlink w:anchor="_Article_18_Leave" w:history="1">
        <w:r w:rsidRPr="00715999">
          <w:rPr>
            <w:rStyle w:val="Hyperlink"/>
          </w:rPr>
          <w:t>Article 18</w:t>
        </w:r>
      </w:hyperlink>
      <w:r>
        <w:t xml:space="preserve">, </w:t>
      </w:r>
      <w:hyperlink w:anchor="_18.12_Military_Family" w:history="1">
        <w:r w:rsidRPr="00715999">
          <w:rPr>
            <w:rStyle w:val="Hyperlink"/>
          </w:rPr>
          <w:t>Section 18.12</w:t>
        </w:r>
      </w:hyperlink>
      <w:r>
        <w:t>; or</w:t>
      </w:r>
    </w:p>
    <w:p w14:paraId="3F326BBA" w14:textId="77777777" w:rsidR="005037F4" w:rsidRDefault="005037F4" w:rsidP="005037F4">
      <w:pPr>
        <w:pStyle w:val="alphalistnumber"/>
        <w:spacing w:line="360" w:lineRule="auto"/>
      </w:pPr>
      <w:r>
        <w:t>3.</w:t>
      </w:r>
      <w:r>
        <w:tab/>
        <w:t xml:space="preserve">Leave as required by the Domestic Violence Leave Act, </w:t>
      </w:r>
      <w:hyperlink r:id="rId9" w:history="1">
        <w:r w:rsidRPr="0059636F">
          <w:rPr>
            <w:rStyle w:val="Hyperlink"/>
          </w:rPr>
          <w:t>RCW 49.76</w:t>
        </w:r>
      </w:hyperlink>
      <w:r>
        <w:t>.</w:t>
      </w:r>
    </w:p>
    <w:p w14:paraId="40776400" w14:textId="17D9F861" w:rsidR="006F1E4D" w:rsidRDefault="00B635C7" w:rsidP="005037F4">
      <w:pPr>
        <w:pStyle w:val="alphalistnumber"/>
        <w:spacing w:line="360" w:lineRule="auto"/>
      </w:pPr>
      <w:ins w:id="10" w:author="Dannen, James (OFM)" w:date="2026-03-31T11:41:00Z" w16du:dateUtc="2026-03-31T18:41:00Z">
        <w:r>
          <w:t>4.</w:t>
        </w:r>
        <w:r>
          <w:tab/>
        </w:r>
      </w:ins>
      <w:ins w:id="11" w:author="Dannen, James (OFM)" w:date="2026-03-31T11:42:00Z" w16du:dateUtc="2026-03-31T18:42:00Z">
        <w:r w:rsidR="00876485" w:rsidRPr="00876485">
          <w:t xml:space="preserve">Holiday for </w:t>
        </w:r>
        <w:proofErr w:type="gramStart"/>
        <w:r w:rsidR="00876485" w:rsidRPr="00876485">
          <w:t>reason</w:t>
        </w:r>
        <w:proofErr w:type="gramEnd"/>
        <w:r w:rsidR="00876485" w:rsidRPr="00876485">
          <w:t xml:space="preserve"> of </w:t>
        </w:r>
      </w:ins>
      <w:ins w:id="12" w:author="Dannen, James (OFM)" w:date="2026-03-31T11:43:00Z" w16du:dateUtc="2026-03-31T18:43:00Z">
        <w:r w:rsidR="00D96488">
          <w:t>f</w:t>
        </w:r>
      </w:ins>
      <w:ins w:id="13" w:author="Dannen, James (OFM)" w:date="2026-03-31T11:42:00Z" w16du:dateUtc="2026-03-31T18:42:00Z">
        <w:r w:rsidR="00876485" w:rsidRPr="00876485">
          <w:t>aith or conscience:</w:t>
        </w:r>
      </w:ins>
    </w:p>
    <w:p w14:paraId="327D7F07" w14:textId="21901268" w:rsidR="00905C14" w:rsidRDefault="005037F4" w:rsidP="005037F4">
      <w:pPr>
        <w:pStyle w:val="indenthanging"/>
        <w:spacing w:line="360" w:lineRule="auto"/>
      </w:pPr>
      <w:r w:rsidRPr="005D2617">
        <w:rPr>
          <w:b/>
          <w:bCs/>
        </w:rPr>
        <w:t>10.4</w:t>
      </w:r>
      <w:r>
        <w:tab/>
        <w:t xml:space="preserve">Only </w:t>
      </w:r>
      <w:hyperlink w:anchor="_10.3_Personal_Holiday" w:history="1">
        <w:r w:rsidRPr="0059636F">
          <w:rPr>
            <w:rStyle w:val="Hyperlink"/>
          </w:rPr>
          <w:t>Section 10.3</w:t>
        </w:r>
      </w:hyperlink>
      <w:r>
        <w:t>, Personal Holiday, applies to the bargaining units at the Washington State School for the Blind and Washington State Center for Deaf and Hard of Hearing Youth.</w:t>
      </w:r>
    </w:p>
    <w:tbl>
      <w:tblPr>
        <w:tblW w:w="9720" w:type="dxa"/>
        <w:tblBorders>
          <w:bottom w:val="single" w:sz="4" w:space="0" w:color="auto"/>
        </w:tblBorders>
        <w:tblLayout w:type="fixed"/>
        <w:tblLook w:val="01E0" w:firstRow="1" w:lastRow="1" w:firstColumn="1" w:lastColumn="1" w:noHBand="0" w:noVBand="0"/>
      </w:tblPr>
      <w:tblGrid>
        <w:gridCol w:w="2695"/>
        <w:gridCol w:w="1980"/>
        <w:gridCol w:w="270"/>
        <w:gridCol w:w="2700"/>
        <w:gridCol w:w="2075"/>
      </w:tblGrid>
      <w:tr w:rsidR="00EB18E1" w:rsidRPr="000E77C8" w14:paraId="5D7299C2" w14:textId="77777777" w:rsidTr="0038282C">
        <w:trPr>
          <w:trHeight w:val="144"/>
        </w:trPr>
        <w:tc>
          <w:tcPr>
            <w:tcW w:w="9720" w:type="dxa"/>
            <w:gridSpan w:val="5"/>
            <w:tcBorders>
              <w:top w:val="nil"/>
              <w:left w:val="nil"/>
              <w:bottom w:val="nil"/>
              <w:right w:val="nil"/>
            </w:tcBorders>
            <w:hideMark/>
          </w:tcPr>
          <w:p w14:paraId="0678A585" w14:textId="77777777" w:rsidR="00EB18E1" w:rsidRPr="000E77C8" w:rsidRDefault="00EB18E1" w:rsidP="0038282C">
            <w:pPr>
              <w:spacing w:line="360" w:lineRule="auto"/>
              <w:rPr>
                <w:b/>
                <w:bCs/>
              </w:rPr>
            </w:pPr>
            <w:r w:rsidRPr="000E77C8">
              <w:rPr>
                <w:b/>
                <w:bCs/>
              </w:rPr>
              <w:t>Tentative Agreement Reached</w:t>
            </w:r>
          </w:p>
        </w:tc>
      </w:tr>
      <w:tr w:rsidR="00EB18E1" w:rsidRPr="000E77C8" w14:paraId="57332517" w14:textId="77777777" w:rsidTr="0038282C">
        <w:trPr>
          <w:trHeight w:val="144"/>
        </w:trPr>
        <w:tc>
          <w:tcPr>
            <w:tcW w:w="9720" w:type="dxa"/>
            <w:gridSpan w:val="5"/>
            <w:tcBorders>
              <w:top w:val="nil"/>
              <w:left w:val="nil"/>
              <w:bottom w:val="nil"/>
              <w:right w:val="nil"/>
            </w:tcBorders>
            <w:hideMark/>
          </w:tcPr>
          <w:p w14:paraId="10819B65" w14:textId="77777777" w:rsidR="00EB18E1" w:rsidRPr="000E77C8" w:rsidRDefault="00EB18E1" w:rsidP="0038282C">
            <w:pPr>
              <w:spacing w:line="360" w:lineRule="auto"/>
              <w:rPr>
                <w:i/>
                <w:iCs/>
              </w:rPr>
            </w:pPr>
            <w:r w:rsidRPr="000E77C8">
              <w:rPr>
                <w:i/>
                <w:iCs/>
              </w:rPr>
              <w:t>An electronic signature to this Agreement shall be given effect as if it were an original signature.</w:t>
            </w:r>
          </w:p>
        </w:tc>
      </w:tr>
      <w:tr w:rsidR="00EB18E1" w:rsidRPr="000E77C8" w14:paraId="21491C70" w14:textId="77777777" w:rsidTr="0038282C">
        <w:trPr>
          <w:trHeight w:val="387"/>
        </w:trPr>
        <w:tc>
          <w:tcPr>
            <w:tcW w:w="4675" w:type="dxa"/>
            <w:gridSpan w:val="2"/>
            <w:tcBorders>
              <w:top w:val="nil"/>
              <w:left w:val="nil"/>
              <w:bottom w:val="nil"/>
              <w:right w:val="nil"/>
            </w:tcBorders>
            <w:hideMark/>
          </w:tcPr>
          <w:p w14:paraId="6022D46C" w14:textId="77777777" w:rsidR="00EB18E1" w:rsidRPr="000E77C8" w:rsidRDefault="00EB18E1" w:rsidP="0038282C">
            <w:pPr>
              <w:spacing w:line="360" w:lineRule="auto"/>
            </w:pPr>
            <w:r w:rsidRPr="000E77C8">
              <w:t>For the Employer</w:t>
            </w:r>
          </w:p>
        </w:tc>
        <w:tc>
          <w:tcPr>
            <w:tcW w:w="270" w:type="dxa"/>
            <w:tcBorders>
              <w:top w:val="nil"/>
              <w:left w:val="nil"/>
              <w:bottom w:val="nil"/>
              <w:right w:val="nil"/>
            </w:tcBorders>
          </w:tcPr>
          <w:p w14:paraId="333C10BF" w14:textId="77777777" w:rsidR="00EB18E1" w:rsidRPr="000E77C8" w:rsidRDefault="00EB18E1" w:rsidP="0038282C">
            <w:pPr>
              <w:spacing w:line="360" w:lineRule="auto"/>
            </w:pPr>
          </w:p>
        </w:tc>
        <w:tc>
          <w:tcPr>
            <w:tcW w:w="4775" w:type="dxa"/>
            <w:gridSpan w:val="2"/>
            <w:tcBorders>
              <w:top w:val="nil"/>
              <w:left w:val="nil"/>
              <w:bottom w:val="nil"/>
              <w:right w:val="nil"/>
            </w:tcBorders>
            <w:hideMark/>
          </w:tcPr>
          <w:p w14:paraId="225B3D3D" w14:textId="77777777" w:rsidR="00EB18E1" w:rsidRPr="000E77C8" w:rsidRDefault="00EB18E1" w:rsidP="0038282C">
            <w:pPr>
              <w:spacing w:line="360" w:lineRule="auto"/>
            </w:pPr>
            <w:r w:rsidRPr="000E77C8">
              <w:t>For the Union</w:t>
            </w:r>
          </w:p>
        </w:tc>
      </w:tr>
      <w:tr w:rsidR="00EB18E1" w:rsidRPr="000E77C8" w14:paraId="543FC148" w14:textId="77777777" w:rsidTr="0038282C">
        <w:trPr>
          <w:trHeight w:val="144"/>
        </w:trPr>
        <w:tc>
          <w:tcPr>
            <w:tcW w:w="2695" w:type="dxa"/>
            <w:tcBorders>
              <w:top w:val="nil"/>
              <w:left w:val="nil"/>
              <w:bottom w:val="single" w:sz="4" w:space="0" w:color="auto"/>
              <w:right w:val="nil"/>
            </w:tcBorders>
            <w:vAlign w:val="bottom"/>
          </w:tcPr>
          <w:p w14:paraId="0CD4AEE9" w14:textId="77777777" w:rsidR="00EB18E1" w:rsidRPr="000E77C8" w:rsidRDefault="00EB18E1" w:rsidP="0038282C">
            <w:pPr>
              <w:spacing w:line="360" w:lineRule="auto"/>
            </w:pPr>
          </w:p>
        </w:tc>
        <w:tc>
          <w:tcPr>
            <w:tcW w:w="1980" w:type="dxa"/>
            <w:tcBorders>
              <w:top w:val="nil"/>
              <w:left w:val="nil"/>
              <w:bottom w:val="single" w:sz="4" w:space="0" w:color="auto"/>
              <w:right w:val="nil"/>
            </w:tcBorders>
            <w:vAlign w:val="bottom"/>
            <w:hideMark/>
          </w:tcPr>
          <w:p w14:paraId="5646D94A" w14:textId="77777777" w:rsidR="00EB18E1" w:rsidRPr="000E77C8" w:rsidRDefault="00EB18E1" w:rsidP="0038282C">
            <w:pPr>
              <w:spacing w:line="360" w:lineRule="auto"/>
            </w:pPr>
            <w:r w:rsidRPr="000E77C8">
              <w:t>Date</w:t>
            </w:r>
          </w:p>
        </w:tc>
        <w:tc>
          <w:tcPr>
            <w:tcW w:w="270" w:type="dxa"/>
            <w:tcBorders>
              <w:top w:val="nil"/>
              <w:left w:val="nil"/>
              <w:bottom w:val="nil"/>
              <w:right w:val="nil"/>
            </w:tcBorders>
          </w:tcPr>
          <w:p w14:paraId="770AD202" w14:textId="77777777" w:rsidR="00EB18E1" w:rsidRPr="000E77C8" w:rsidRDefault="00EB18E1" w:rsidP="0038282C">
            <w:pPr>
              <w:spacing w:line="360" w:lineRule="auto"/>
            </w:pPr>
          </w:p>
        </w:tc>
        <w:tc>
          <w:tcPr>
            <w:tcW w:w="2700" w:type="dxa"/>
            <w:tcBorders>
              <w:top w:val="nil"/>
              <w:left w:val="nil"/>
              <w:bottom w:val="single" w:sz="4" w:space="0" w:color="auto"/>
              <w:right w:val="nil"/>
            </w:tcBorders>
            <w:vAlign w:val="bottom"/>
          </w:tcPr>
          <w:p w14:paraId="752786AB" w14:textId="7DC9AEAB" w:rsidR="00EB18E1" w:rsidRPr="000E77C8" w:rsidRDefault="00735CCA" w:rsidP="0038282C">
            <w:pPr>
              <w:spacing w:line="360" w:lineRule="auto"/>
            </w:pPr>
            <w:r w:rsidRPr="0004651C">
              <w:rPr>
                <w:noProof/>
              </w:rPr>
              <w:drawing>
                <wp:inline distT="0" distB="0" distL="0" distR="0" wp14:anchorId="3D3EDFEA" wp14:editId="3020EF59">
                  <wp:extent cx="1143000" cy="504707"/>
                  <wp:effectExtent l="0" t="0" r="0" b="0"/>
                  <wp:docPr id="3" name="Picture 1" descr="A close-up of a letter&#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up of a letter&#10;&#10;AI-generated content may be incorrect."/>
                          <pic:cNvPicPr>
                            <a:picLocks noChangeAspect="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163031" cy="513552"/>
                          </a:xfrm>
                          <a:prstGeom prst="rect">
                            <a:avLst/>
                          </a:prstGeom>
                          <a:noFill/>
                          <a:ln>
                            <a:noFill/>
                          </a:ln>
                        </pic:spPr>
                      </pic:pic>
                    </a:graphicData>
                  </a:graphic>
                </wp:inline>
              </w:drawing>
            </w:r>
          </w:p>
        </w:tc>
        <w:tc>
          <w:tcPr>
            <w:tcW w:w="2075" w:type="dxa"/>
            <w:tcBorders>
              <w:top w:val="nil"/>
              <w:left w:val="nil"/>
              <w:bottom w:val="single" w:sz="4" w:space="0" w:color="auto"/>
              <w:right w:val="nil"/>
            </w:tcBorders>
            <w:vAlign w:val="bottom"/>
            <w:hideMark/>
          </w:tcPr>
          <w:p w14:paraId="0866365A" w14:textId="3944C4EE" w:rsidR="00EB18E1" w:rsidRPr="000E77C8" w:rsidRDefault="00EB18E1" w:rsidP="0038282C">
            <w:pPr>
              <w:spacing w:line="360" w:lineRule="auto"/>
            </w:pPr>
            <w:r w:rsidRPr="000E77C8">
              <w:t>Date</w:t>
            </w:r>
            <w:r w:rsidR="00735CCA">
              <w:t>: September 15, 2026</w:t>
            </w:r>
          </w:p>
        </w:tc>
      </w:tr>
      <w:tr w:rsidR="00EB18E1" w:rsidRPr="000E77C8" w14:paraId="387CCFFA" w14:textId="77777777" w:rsidTr="0038282C">
        <w:trPr>
          <w:trHeight w:val="144"/>
        </w:trPr>
        <w:tc>
          <w:tcPr>
            <w:tcW w:w="4675" w:type="dxa"/>
            <w:gridSpan w:val="2"/>
            <w:tcBorders>
              <w:top w:val="single" w:sz="4" w:space="0" w:color="auto"/>
              <w:left w:val="nil"/>
              <w:bottom w:val="nil"/>
              <w:right w:val="nil"/>
            </w:tcBorders>
            <w:hideMark/>
          </w:tcPr>
          <w:p w14:paraId="2CE6D5E7" w14:textId="77777777" w:rsidR="00EB18E1" w:rsidRPr="000E77C8" w:rsidRDefault="00EB18E1" w:rsidP="0038282C">
            <w:pPr>
              <w:spacing w:after="120"/>
            </w:pPr>
            <w:r w:rsidRPr="000E77C8">
              <w:lastRenderedPageBreak/>
              <w:t>James Dannen, Labor Negotiator</w:t>
            </w:r>
            <w:r w:rsidRPr="000E77C8">
              <w:tab/>
            </w:r>
          </w:p>
          <w:p w14:paraId="2EA8C43A" w14:textId="77777777" w:rsidR="00EB18E1" w:rsidRPr="000E77C8" w:rsidRDefault="00EB18E1" w:rsidP="0038282C">
            <w:pPr>
              <w:spacing w:after="120"/>
            </w:pPr>
            <w:r w:rsidRPr="000E77C8">
              <w:t>OFM/SHR Labor Relations &amp; Compensation Policy Section</w:t>
            </w:r>
          </w:p>
        </w:tc>
        <w:tc>
          <w:tcPr>
            <w:tcW w:w="270" w:type="dxa"/>
            <w:tcBorders>
              <w:top w:val="nil"/>
              <w:left w:val="nil"/>
              <w:bottom w:val="nil"/>
              <w:right w:val="nil"/>
            </w:tcBorders>
          </w:tcPr>
          <w:p w14:paraId="1B7CBF96" w14:textId="77777777" w:rsidR="00EB18E1" w:rsidRPr="000E77C8" w:rsidRDefault="00EB18E1" w:rsidP="0038282C">
            <w:pPr>
              <w:spacing w:after="120"/>
            </w:pPr>
          </w:p>
        </w:tc>
        <w:tc>
          <w:tcPr>
            <w:tcW w:w="4775" w:type="dxa"/>
            <w:gridSpan w:val="2"/>
            <w:tcBorders>
              <w:top w:val="single" w:sz="4" w:space="0" w:color="auto"/>
              <w:left w:val="nil"/>
              <w:bottom w:val="nil"/>
              <w:right w:val="nil"/>
            </w:tcBorders>
            <w:hideMark/>
          </w:tcPr>
          <w:p w14:paraId="1BCEA128" w14:textId="77777777" w:rsidR="00EB18E1" w:rsidRPr="000E77C8" w:rsidRDefault="00EB18E1" w:rsidP="0038282C">
            <w:pPr>
              <w:spacing w:after="120"/>
            </w:pPr>
            <w:r w:rsidRPr="000E77C8">
              <w:t>Amanda Hacker, President</w:t>
            </w:r>
          </w:p>
          <w:p w14:paraId="61092FD4" w14:textId="77777777" w:rsidR="00EB18E1" w:rsidRPr="000E77C8" w:rsidRDefault="00EB18E1" w:rsidP="0038282C">
            <w:pPr>
              <w:spacing w:after="120"/>
            </w:pPr>
            <w:r w:rsidRPr="000E77C8">
              <w:t>Washington Public Employees Association</w:t>
            </w:r>
          </w:p>
        </w:tc>
      </w:tr>
    </w:tbl>
    <w:p w14:paraId="74DB02A4" w14:textId="77777777" w:rsidR="00EB18E1" w:rsidRDefault="00EB18E1" w:rsidP="005037F4">
      <w:pPr>
        <w:pStyle w:val="indenthanging"/>
        <w:spacing w:line="360" w:lineRule="auto"/>
        <w:rPr>
          <w:ins w:id="14" w:author="Parvin, Beki (OFM)" w:date="2026-08-13T12:26:00Z" w16du:dateUtc="2026-08-13T19:26:00Z"/>
        </w:rPr>
      </w:pPr>
    </w:p>
    <w:p w14:paraId="21D679A6" w14:textId="77777777" w:rsidR="00EB18E1" w:rsidRPr="005037F4" w:rsidRDefault="00EB18E1" w:rsidP="005037F4">
      <w:pPr>
        <w:pStyle w:val="indenthanging"/>
        <w:spacing w:line="360" w:lineRule="auto"/>
      </w:pPr>
    </w:p>
    <w:sectPr w:rsidR="00EB18E1" w:rsidRPr="005037F4" w:rsidSect="00434E18">
      <w:headerReference w:type="default" r:id="rId11"/>
      <w:pgSz w:w="12240" w:h="15840"/>
      <w:pgMar w:top="1440" w:right="1800" w:bottom="1440" w:left="1800" w:header="432" w:footer="720" w:gutter="0"/>
      <w:lnNumType w:countBy="1"/>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A8B146" w14:textId="77777777" w:rsidR="00F21731" w:rsidRDefault="00F21731" w:rsidP="000A5091">
      <w:pPr>
        <w:spacing w:after="0"/>
      </w:pPr>
      <w:r>
        <w:separator/>
      </w:r>
    </w:p>
  </w:endnote>
  <w:endnote w:type="continuationSeparator" w:id="0">
    <w:p w14:paraId="7E11406A" w14:textId="77777777" w:rsidR="00F21731" w:rsidRDefault="00F21731" w:rsidP="000A509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615FEB" w14:textId="77777777" w:rsidR="00F21731" w:rsidRDefault="00F21731" w:rsidP="000A5091">
      <w:pPr>
        <w:spacing w:after="0"/>
      </w:pPr>
      <w:r>
        <w:separator/>
      </w:r>
    </w:p>
  </w:footnote>
  <w:footnote w:type="continuationSeparator" w:id="0">
    <w:p w14:paraId="7E75F602" w14:textId="77777777" w:rsidR="00F21731" w:rsidRDefault="00F21731" w:rsidP="000A5091">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89BE47" w14:textId="5904B5A6" w:rsidR="00775DB5" w:rsidRPr="00775DB5" w:rsidRDefault="000B0D1B" w:rsidP="00431234">
    <w:pPr>
      <w:pStyle w:val="Header"/>
      <w:ind w:right="-720"/>
      <w:jc w:val="right"/>
    </w:pPr>
    <w:r>
      <w:t xml:space="preserve">Tentative Agreement </w:t>
    </w:r>
    <w:r w:rsidR="00543EC2">
      <w:t>(EIP)</w:t>
    </w:r>
  </w:p>
  <w:p w14:paraId="0EC0675C" w14:textId="559BE073" w:rsidR="00431234" w:rsidRPr="005E41AB" w:rsidRDefault="005E41AB" w:rsidP="00431234">
    <w:pPr>
      <w:pStyle w:val="Header"/>
      <w:ind w:right="-720"/>
      <w:jc w:val="right"/>
      <w:rPr>
        <w:color w:val="000000" w:themeColor="text1"/>
      </w:rPr>
    </w:pPr>
    <w:r w:rsidRPr="005E41AB">
      <w:rPr>
        <w:color w:val="000000" w:themeColor="text1"/>
      </w:rPr>
      <w:t xml:space="preserve">WPEA GG 2027-2029 </w:t>
    </w:r>
    <w:r w:rsidR="001A5B8C" w:rsidRPr="005E41AB">
      <w:rPr>
        <w:color w:val="000000" w:themeColor="text1"/>
      </w:rPr>
      <w:t>Negotiations</w:t>
    </w:r>
  </w:p>
  <w:p w14:paraId="0649F77D" w14:textId="0C3E34B2" w:rsidR="00431234" w:rsidRPr="00725593" w:rsidRDefault="00543EC2" w:rsidP="00431234">
    <w:pPr>
      <w:pStyle w:val="Header"/>
      <w:ind w:right="-720"/>
      <w:jc w:val="right"/>
      <w:rPr>
        <w:rPrChange w:id="15" w:author="Dannen, James (OFM)" w:date="2026-05-19T11:12:00Z" w16du:dateUtc="2026-05-19T18:12:00Z">
          <w:rPr>
            <w:color w:val="FF0000"/>
          </w:rPr>
        </w:rPrChange>
      </w:rPr>
    </w:pPr>
    <w:r>
      <w:t>August 12</w:t>
    </w:r>
    <w:r w:rsidR="00DB0E3B">
      <w:t>, 2026</w:t>
    </w:r>
  </w:p>
  <w:p w14:paraId="5EA81953" w14:textId="43CDB30C" w:rsidR="008951BB" w:rsidRPr="00431234" w:rsidRDefault="005574C8" w:rsidP="00431234">
    <w:pPr>
      <w:pStyle w:val="Header"/>
      <w:ind w:right="-720"/>
      <w:jc w:val="right"/>
    </w:pPr>
    <w:r>
      <w:t xml:space="preserve">Page </w:t>
    </w:r>
    <w:r w:rsidRPr="005574C8">
      <w:fldChar w:fldCharType="begin"/>
    </w:r>
    <w:r w:rsidRPr="005574C8">
      <w:instrText xml:space="preserve"> PAGE  \* Arabic  \* MERGEFORMAT </w:instrText>
    </w:r>
    <w:r w:rsidRPr="005574C8">
      <w:fldChar w:fldCharType="separate"/>
    </w:r>
    <w:r w:rsidRPr="005574C8">
      <w:rPr>
        <w:noProof/>
      </w:rPr>
      <w:t>1</w:t>
    </w:r>
    <w:r w:rsidRPr="005574C8">
      <w:fldChar w:fldCharType="end"/>
    </w:r>
    <w:r>
      <w:t xml:space="preserve"> of</w:t>
    </w:r>
    <w:r w:rsidRPr="005574C8">
      <w:t xml:space="preserve"> </w:t>
    </w:r>
    <w:fldSimple w:instr=" NUMPAGES  \* Arabic  \* MERGEFORMAT ">
      <w:r w:rsidRPr="005574C8">
        <w:rPr>
          <w:noProof/>
        </w:rPr>
        <w:t>2</w:t>
      </w:r>
    </w:fldSimple>
  </w:p>
</w:hdr>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Dannen, James (OFM)">
    <w15:presenceInfo w15:providerId="AD" w15:userId="S::James.Dannen@ofm.wa.gov::3bac3ed8-ca62-4804-bdef-2fd852190807"/>
  </w15:person>
  <w15:person w15:author="Parvin, Beki (OFM)">
    <w15:presenceInfo w15:providerId="AD" w15:userId="S::Beki.Parvin@ofm.wa.gov::f2024244-e9d7-4d1f-9c1e-ed5de6bd41f9"/>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revisionView w:formatting="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E5EA7"/>
    <w:rsid w:val="00005A98"/>
    <w:rsid w:val="00010931"/>
    <w:rsid w:val="00012411"/>
    <w:rsid w:val="00021783"/>
    <w:rsid w:val="0002367D"/>
    <w:rsid w:val="00030945"/>
    <w:rsid w:val="00030BFB"/>
    <w:rsid w:val="00032427"/>
    <w:rsid w:val="00047B35"/>
    <w:rsid w:val="00056220"/>
    <w:rsid w:val="00060BBD"/>
    <w:rsid w:val="0006564E"/>
    <w:rsid w:val="000721A1"/>
    <w:rsid w:val="00075AA3"/>
    <w:rsid w:val="0007785C"/>
    <w:rsid w:val="000A5091"/>
    <w:rsid w:val="000A74AF"/>
    <w:rsid w:val="000A7E05"/>
    <w:rsid w:val="000B0D1B"/>
    <w:rsid w:val="000B4E6E"/>
    <w:rsid w:val="000C4A38"/>
    <w:rsid w:val="000C4FEC"/>
    <w:rsid w:val="000C5FDC"/>
    <w:rsid w:val="000D2F89"/>
    <w:rsid w:val="000D7A4E"/>
    <w:rsid w:val="000F17B9"/>
    <w:rsid w:val="000F23D3"/>
    <w:rsid w:val="000F4226"/>
    <w:rsid w:val="0011543D"/>
    <w:rsid w:val="00125932"/>
    <w:rsid w:val="00143026"/>
    <w:rsid w:val="00145B16"/>
    <w:rsid w:val="001914FD"/>
    <w:rsid w:val="00193DD4"/>
    <w:rsid w:val="00197423"/>
    <w:rsid w:val="001A5B8C"/>
    <w:rsid w:val="001B11D2"/>
    <w:rsid w:val="001B5B94"/>
    <w:rsid w:val="001C44D2"/>
    <w:rsid w:val="001D088D"/>
    <w:rsid w:val="001D75B5"/>
    <w:rsid w:val="001E388E"/>
    <w:rsid w:val="001E4592"/>
    <w:rsid w:val="001E70C7"/>
    <w:rsid w:val="001F25E5"/>
    <w:rsid w:val="00213B88"/>
    <w:rsid w:val="00220EB3"/>
    <w:rsid w:val="00221242"/>
    <w:rsid w:val="00226146"/>
    <w:rsid w:val="0026020D"/>
    <w:rsid w:val="002742B9"/>
    <w:rsid w:val="002753BA"/>
    <w:rsid w:val="00280171"/>
    <w:rsid w:val="00281C40"/>
    <w:rsid w:val="0028239A"/>
    <w:rsid w:val="002A2504"/>
    <w:rsid w:val="002B0851"/>
    <w:rsid w:val="002C04BE"/>
    <w:rsid w:val="002C3FD7"/>
    <w:rsid w:val="00300ED6"/>
    <w:rsid w:val="00303118"/>
    <w:rsid w:val="00303372"/>
    <w:rsid w:val="00325157"/>
    <w:rsid w:val="00325F75"/>
    <w:rsid w:val="003428F8"/>
    <w:rsid w:val="003472F6"/>
    <w:rsid w:val="00364E1B"/>
    <w:rsid w:val="003745EA"/>
    <w:rsid w:val="00376645"/>
    <w:rsid w:val="00387EDA"/>
    <w:rsid w:val="003B3FFC"/>
    <w:rsid w:val="003E2F87"/>
    <w:rsid w:val="003E39C6"/>
    <w:rsid w:val="003F3024"/>
    <w:rsid w:val="003F7F4B"/>
    <w:rsid w:val="00400206"/>
    <w:rsid w:val="00401644"/>
    <w:rsid w:val="0041027F"/>
    <w:rsid w:val="00414A4E"/>
    <w:rsid w:val="00431234"/>
    <w:rsid w:val="00434E18"/>
    <w:rsid w:val="00454E41"/>
    <w:rsid w:val="00456131"/>
    <w:rsid w:val="00456553"/>
    <w:rsid w:val="00457E2D"/>
    <w:rsid w:val="00482B74"/>
    <w:rsid w:val="004A0AAA"/>
    <w:rsid w:val="004A2C2B"/>
    <w:rsid w:val="004A5816"/>
    <w:rsid w:val="004B0099"/>
    <w:rsid w:val="004B0E21"/>
    <w:rsid w:val="004C2282"/>
    <w:rsid w:val="004D3DBC"/>
    <w:rsid w:val="004D51DE"/>
    <w:rsid w:val="004D5D7E"/>
    <w:rsid w:val="004E20A4"/>
    <w:rsid w:val="004F3EB7"/>
    <w:rsid w:val="005037F4"/>
    <w:rsid w:val="0052443F"/>
    <w:rsid w:val="00530052"/>
    <w:rsid w:val="00531952"/>
    <w:rsid w:val="00536A11"/>
    <w:rsid w:val="00542A67"/>
    <w:rsid w:val="00543EC2"/>
    <w:rsid w:val="00547653"/>
    <w:rsid w:val="00553AF1"/>
    <w:rsid w:val="00554623"/>
    <w:rsid w:val="005574C8"/>
    <w:rsid w:val="005574FF"/>
    <w:rsid w:val="00564101"/>
    <w:rsid w:val="0057166E"/>
    <w:rsid w:val="0058100D"/>
    <w:rsid w:val="005868CA"/>
    <w:rsid w:val="00592DC9"/>
    <w:rsid w:val="00596AA8"/>
    <w:rsid w:val="005977A2"/>
    <w:rsid w:val="005A09F1"/>
    <w:rsid w:val="005A411F"/>
    <w:rsid w:val="005B3856"/>
    <w:rsid w:val="005B4101"/>
    <w:rsid w:val="005D02DE"/>
    <w:rsid w:val="005D3ACC"/>
    <w:rsid w:val="005D7403"/>
    <w:rsid w:val="005E41AB"/>
    <w:rsid w:val="005E60F3"/>
    <w:rsid w:val="005E6347"/>
    <w:rsid w:val="005F01FA"/>
    <w:rsid w:val="005F3986"/>
    <w:rsid w:val="005F7037"/>
    <w:rsid w:val="005F76CD"/>
    <w:rsid w:val="006022E8"/>
    <w:rsid w:val="0060266A"/>
    <w:rsid w:val="00612D74"/>
    <w:rsid w:val="0062799D"/>
    <w:rsid w:val="006367E1"/>
    <w:rsid w:val="00637B2E"/>
    <w:rsid w:val="006500B1"/>
    <w:rsid w:val="0066596B"/>
    <w:rsid w:val="00682195"/>
    <w:rsid w:val="0069752F"/>
    <w:rsid w:val="006A29FC"/>
    <w:rsid w:val="006B2526"/>
    <w:rsid w:val="006C388B"/>
    <w:rsid w:val="006C3AAA"/>
    <w:rsid w:val="006D113C"/>
    <w:rsid w:val="006E2B54"/>
    <w:rsid w:val="006E5BA1"/>
    <w:rsid w:val="006F1E4D"/>
    <w:rsid w:val="006F6F50"/>
    <w:rsid w:val="00707882"/>
    <w:rsid w:val="00725593"/>
    <w:rsid w:val="0073109E"/>
    <w:rsid w:val="00735CCA"/>
    <w:rsid w:val="00735DB2"/>
    <w:rsid w:val="00740921"/>
    <w:rsid w:val="00751381"/>
    <w:rsid w:val="00753710"/>
    <w:rsid w:val="0075633D"/>
    <w:rsid w:val="00757972"/>
    <w:rsid w:val="0076463B"/>
    <w:rsid w:val="00775DB5"/>
    <w:rsid w:val="00782FD0"/>
    <w:rsid w:val="007A6BCC"/>
    <w:rsid w:val="007B37AA"/>
    <w:rsid w:val="007B5F8F"/>
    <w:rsid w:val="007C61F4"/>
    <w:rsid w:val="007D3037"/>
    <w:rsid w:val="007E2FC8"/>
    <w:rsid w:val="007F24E4"/>
    <w:rsid w:val="0081225B"/>
    <w:rsid w:val="00815B45"/>
    <w:rsid w:val="00821071"/>
    <w:rsid w:val="00837A58"/>
    <w:rsid w:val="00845D44"/>
    <w:rsid w:val="0085682E"/>
    <w:rsid w:val="00861D7A"/>
    <w:rsid w:val="0086627D"/>
    <w:rsid w:val="00866D4F"/>
    <w:rsid w:val="00875CA0"/>
    <w:rsid w:val="00876485"/>
    <w:rsid w:val="008951BB"/>
    <w:rsid w:val="008A28F8"/>
    <w:rsid w:val="008D7946"/>
    <w:rsid w:val="008E49C0"/>
    <w:rsid w:val="008E6CB9"/>
    <w:rsid w:val="008F1380"/>
    <w:rsid w:val="00905C14"/>
    <w:rsid w:val="0092110B"/>
    <w:rsid w:val="00925232"/>
    <w:rsid w:val="00940117"/>
    <w:rsid w:val="00954D94"/>
    <w:rsid w:val="00972719"/>
    <w:rsid w:val="00977584"/>
    <w:rsid w:val="009820E9"/>
    <w:rsid w:val="00984AD5"/>
    <w:rsid w:val="009856C8"/>
    <w:rsid w:val="009B0585"/>
    <w:rsid w:val="009C2D6E"/>
    <w:rsid w:val="009C352E"/>
    <w:rsid w:val="009D0DFE"/>
    <w:rsid w:val="009E11D3"/>
    <w:rsid w:val="009E422B"/>
    <w:rsid w:val="009E5EA7"/>
    <w:rsid w:val="009F78EF"/>
    <w:rsid w:val="00A02635"/>
    <w:rsid w:val="00A04572"/>
    <w:rsid w:val="00A07FFC"/>
    <w:rsid w:val="00A11CAF"/>
    <w:rsid w:val="00A31D41"/>
    <w:rsid w:val="00A53C74"/>
    <w:rsid w:val="00A60517"/>
    <w:rsid w:val="00A6516C"/>
    <w:rsid w:val="00A76B5F"/>
    <w:rsid w:val="00A76EBE"/>
    <w:rsid w:val="00A77C7B"/>
    <w:rsid w:val="00A822E5"/>
    <w:rsid w:val="00A85925"/>
    <w:rsid w:val="00AB02B7"/>
    <w:rsid w:val="00AB3021"/>
    <w:rsid w:val="00AC07CC"/>
    <w:rsid w:val="00AC0B08"/>
    <w:rsid w:val="00AC3715"/>
    <w:rsid w:val="00AD12E1"/>
    <w:rsid w:val="00AE2998"/>
    <w:rsid w:val="00AE5F5E"/>
    <w:rsid w:val="00AE6ADE"/>
    <w:rsid w:val="00AF05D0"/>
    <w:rsid w:val="00B36FCD"/>
    <w:rsid w:val="00B37688"/>
    <w:rsid w:val="00B635C7"/>
    <w:rsid w:val="00B66A39"/>
    <w:rsid w:val="00B73A8F"/>
    <w:rsid w:val="00B753D1"/>
    <w:rsid w:val="00B770AC"/>
    <w:rsid w:val="00BB1589"/>
    <w:rsid w:val="00BD7C6A"/>
    <w:rsid w:val="00BE69FB"/>
    <w:rsid w:val="00C0349F"/>
    <w:rsid w:val="00C04F35"/>
    <w:rsid w:val="00C131AB"/>
    <w:rsid w:val="00C23267"/>
    <w:rsid w:val="00C25C4B"/>
    <w:rsid w:val="00C25F0B"/>
    <w:rsid w:val="00C26C4F"/>
    <w:rsid w:val="00C30517"/>
    <w:rsid w:val="00C456A5"/>
    <w:rsid w:val="00C51D58"/>
    <w:rsid w:val="00C542DE"/>
    <w:rsid w:val="00C85BC1"/>
    <w:rsid w:val="00C90CF9"/>
    <w:rsid w:val="00C957F7"/>
    <w:rsid w:val="00CB46A4"/>
    <w:rsid w:val="00CC7657"/>
    <w:rsid w:val="00CD382F"/>
    <w:rsid w:val="00CE09F9"/>
    <w:rsid w:val="00CE46B9"/>
    <w:rsid w:val="00CE7701"/>
    <w:rsid w:val="00CF5A51"/>
    <w:rsid w:val="00D00227"/>
    <w:rsid w:val="00D076CD"/>
    <w:rsid w:val="00D1328C"/>
    <w:rsid w:val="00D13CDA"/>
    <w:rsid w:val="00D2246D"/>
    <w:rsid w:val="00D31A9F"/>
    <w:rsid w:val="00D40BF2"/>
    <w:rsid w:val="00D44B70"/>
    <w:rsid w:val="00D44CE4"/>
    <w:rsid w:val="00D56113"/>
    <w:rsid w:val="00D6061F"/>
    <w:rsid w:val="00D65C1F"/>
    <w:rsid w:val="00D9532C"/>
    <w:rsid w:val="00D96141"/>
    <w:rsid w:val="00D96488"/>
    <w:rsid w:val="00D9746F"/>
    <w:rsid w:val="00DA70F4"/>
    <w:rsid w:val="00DB0E3B"/>
    <w:rsid w:val="00DB1AB0"/>
    <w:rsid w:val="00DC45E1"/>
    <w:rsid w:val="00DC65E1"/>
    <w:rsid w:val="00DD0B25"/>
    <w:rsid w:val="00DD65A2"/>
    <w:rsid w:val="00DE061F"/>
    <w:rsid w:val="00DE419F"/>
    <w:rsid w:val="00DF07A2"/>
    <w:rsid w:val="00E00A92"/>
    <w:rsid w:val="00E14720"/>
    <w:rsid w:val="00E244A0"/>
    <w:rsid w:val="00E26806"/>
    <w:rsid w:val="00E30E7E"/>
    <w:rsid w:val="00E36F30"/>
    <w:rsid w:val="00E37620"/>
    <w:rsid w:val="00E37E61"/>
    <w:rsid w:val="00E426A0"/>
    <w:rsid w:val="00E63101"/>
    <w:rsid w:val="00E67667"/>
    <w:rsid w:val="00E963AD"/>
    <w:rsid w:val="00E97623"/>
    <w:rsid w:val="00EA0BEF"/>
    <w:rsid w:val="00EA60ED"/>
    <w:rsid w:val="00EB18E1"/>
    <w:rsid w:val="00EB1FF0"/>
    <w:rsid w:val="00EB6152"/>
    <w:rsid w:val="00ED4964"/>
    <w:rsid w:val="00F10CAB"/>
    <w:rsid w:val="00F14384"/>
    <w:rsid w:val="00F208D4"/>
    <w:rsid w:val="00F21731"/>
    <w:rsid w:val="00F27518"/>
    <w:rsid w:val="00F31138"/>
    <w:rsid w:val="00F407E9"/>
    <w:rsid w:val="00F66CF8"/>
    <w:rsid w:val="00F708F7"/>
    <w:rsid w:val="00F755C1"/>
    <w:rsid w:val="00F769A2"/>
    <w:rsid w:val="00F82315"/>
    <w:rsid w:val="00F84689"/>
    <w:rsid w:val="00F94CE3"/>
    <w:rsid w:val="00FA0772"/>
    <w:rsid w:val="00FA2C85"/>
    <w:rsid w:val="00FC196D"/>
    <w:rsid w:val="00FE0A97"/>
    <w:rsid w:val="00FE55A8"/>
    <w:rsid w:val="00FF67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7EE979"/>
  <w15:docId w15:val="{5510D860-9E36-43CD-B905-2A4EB1A68C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31234"/>
    <w:pPr>
      <w:spacing w:after="240" w:line="240" w:lineRule="auto"/>
      <w:jc w:val="both"/>
    </w:pPr>
    <w:rPr>
      <w:rFonts w:ascii="Times New Roman" w:hAnsi="Times New Roman"/>
      <w:sz w:val="24"/>
    </w:rPr>
  </w:style>
  <w:style w:type="paragraph" w:styleId="Heading1">
    <w:name w:val="heading 1"/>
    <w:basedOn w:val="Normal"/>
    <w:next w:val="Normal"/>
    <w:link w:val="Heading1Char"/>
    <w:uiPriority w:val="9"/>
    <w:qFormat/>
    <w:rsid w:val="00D1328C"/>
    <w:pPr>
      <w:keepNext/>
      <w:keepLines/>
      <w:spacing w:after="280"/>
      <w:jc w:val="center"/>
      <w:outlineLvl w:val="0"/>
    </w:pPr>
    <w:rPr>
      <w:rFonts w:eastAsiaTheme="majorEastAsia" w:cstheme="majorBidi"/>
      <w:b/>
      <w:bCs/>
      <w:smallCaps/>
      <w:sz w:val="28"/>
      <w:szCs w:val="28"/>
    </w:rPr>
  </w:style>
  <w:style w:type="paragraph" w:styleId="Heading2">
    <w:name w:val="heading 2"/>
    <w:basedOn w:val="Normal"/>
    <w:next w:val="indent"/>
    <w:link w:val="Heading2Char"/>
    <w:uiPriority w:val="9"/>
    <w:unhideWhenUsed/>
    <w:qFormat/>
    <w:rsid w:val="00821071"/>
    <w:pPr>
      <w:keepNext/>
      <w:keepLines/>
      <w:spacing w:after="0"/>
      <w:ind w:left="720" w:hanging="720"/>
      <w:jc w:val="left"/>
      <w:outlineLvl w:val="1"/>
    </w:pPr>
    <w:rPr>
      <w:rFonts w:eastAsiaTheme="majorEastAsia" w:cstheme="majorBidi"/>
      <w:b/>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1328C"/>
    <w:rPr>
      <w:rFonts w:ascii="Times New Roman" w:eastAsiaTheme="majorEastAsia" w:hAnsi="Times New Roman" w:cstheme="majorBidi"/>
      <w:b/>
      <w:bCs/>
      <w:smallCaps/>
      <w:sz w:val="28"/>
      <w:szCs w:val="28"/>
    </w:rPr>
  </w:style>
  <w:style w:type="character" w:customStyle="1" w:styleId="Heading2Char">
    <w:name w:val="Heading 2 Char"/>
    <w:basedOn w:val="DefaultParagraphFont"/>
    <w:link w:val="Heading2"/>
    <w:uiPriority w:val="9"/>
    <w:rsid w:val="00821071"/>
    <w:rPr>
      <w:rFonts w:ascii="Times New Roman" w:eastAsiaTheme="majorEastAsia" w:hAnsi="Times New Roman" w:cstheme="majorBidi"/>
      <w:b/>
      <w:bCs/>
      <w:sz w:val="24"/>
      <w:szCs w:val="26"/>
    </w:rPr>
  </w:style>
  <w:style w:type="paragraph" w:customStyle="1" w:styleId="alphalist">
    <w:name w:val="alpha_list"/>
    <w:basedOn w:val="Normal"/>
    <w:next w:val="Normal"/>
    <w:qFormat/>
    <w:rsid w:val="00D00227"/>
    <w:pPr>
      <w:ind w:left="1440" w:hanging="720"/>
    </w:pPr>
  </w:style>
  <w:style w:type="paragraph" w:customStyle="1" w:styleId="alphalistheading">
    <w:name w:val="alpha_list_heading"/>
    <w:basedOn w:val="alphalist"/>
    <w:next w:val="alphalisttext"/>
    <w:qFormat/>
    <w:rsid w:val="00E426A0"/>
    <w:pPr>
      <w:spacing w:after="0"/>
    </w:pPr>
    <w:rPr>
      <w:u w:val="single"/>
    </w:rPr>
  </w:style>
  <w:style w:type="paragraph" w:customStyle="1" w:styleId="alphalisttext">
    <w:name w:val="alpha_list_text"/>
    <w:basedOn w:val="alphalistheading"/>
    <w:next w:val="Normal"/>
    <w:qFormat/>
    <w:rsid w:val="00E426A0"/>
    <w:pPr>
      <w:spacing w:after="240"/>
      <w:ind w:firstLine="0"/>
    </w:pPr>
    <w:rPr>
      <w:u w:val="none"/>
    </w:rPr>
  </w:style>
  <w:style w:type="paragraph" w:customStyle="1" w:styleId="indent">
    <w:name w:val="indent"/>
    <w:basedOn w:val="Normal"/>
    <w:next w:val="Normal"/>
    <w:qFormat/>
    <w:rsid w:val="00821071"/>
    <w:pPr>
      <w:ind w:left="720"/>
    </w:pPr>
  </w:style>
  <w:style w:type="paragraph" w:customStyle="1" w:styleId="alphalistnumber">
    <w:name w:val="alpha_list_number"/>
    <w:basedOn w:val="alphalisttext"/>
    <w:qFormat/>
    <w:rsid w:val="005A09F1"/>
    <w:pPr>
      <w:ind w:left="2160" w:hanging="720"/>
    </w:pPr>
  </w:style>
  <w:style w:type="paragraph" w:customStyle="1" w:styleId="alphalistnumbertext">
    <w:name w:val="alpha_list_number_text"/>
    <w:basedOn w:val="alphalistnumber"/>
    <w:qFormat/>
    <w:rsid w:val="005A09F1"/>
    <w:pPr>
      <w:ind w:firstLine="0"/>
    </w:pPr>
  </w:style>
  <w:style w:type="paragraph" w:customStyle="1" w:styleId="alphalistnumberalpha">
    <w:name w:val="alpha_list_number_alpha"/>
    <w:basedOn w:val="alphalistnumbertext"/>
    <w:qFormat/>
    <w:rsid w:val="005A09F1"/>
    <w:pPr>
      <w:ind w:left="2880" w:hanging="720"/>
    </w:pPr>
  </w:style>
  <w:style w:type="paragraph" w:customStyle="1" w:styleId="listsinglespace">
    <w:name w:val="list_single_space"/>
    <w:basedOn w:val="Normal"/>
    <w:qFormat/>
    <w:rsid w:val="005B4101"/>
    <w:pPr>
      <w:ind w:left="2880" w:hanging="1440"/>
      <w:contextualSpacing/>
    </w:pPr>
  </w:style>
  <w:style w:type="paragraph" w:customStyle="1" w:styleId="indenthanging">
    <w:name w:val="indent_hanging"/>
    <w:basedOn w:val="Normal"/>
    <w:qFormat/>
    <w:rsid w:val="00FC196D"/>
    <w:pPr>
      <w:ind w:left="720" w:hanging="720"/>
    </w:pPr>
  </w:style>
  <w:style w:type="paragraph" w:customStyle="1" w:styleId="tabletext">
    <w:name w:val="table_text"/>
    <w:basedOn w:val="NoSpacing"/>
    <w:rsid w:val="00303372"/>
    <w:pPr>
      <w:jc w:val="left"/>
    </w:pPr>
  </w:style>
  <w:style w:type="paragraph" w:styleId="NoSpacing">
    <w:name w:val="No Spacing"/>
    <w:uiPriority w:val="1"/>
    <w:qFormat/>
    <w:rsid w:val="00303372"/>
    <w:pPr>
      <w:spacing w:after="0" w:line="240" w:lineRule="auto"/>
      <w:jc w:val="both"/>
    </w:pPr>
    <w:rPr>
      <w:rFonts w:ascii="Times New Roman" w:hAnsi="Times New Roman"/>
      <w:sz w:val="24"/>
    </w:rPr>
  </w:style>
  <w:style w:type="paragraph" w:customStyle="1" w:styleId="tabletextlast">
    <w:name w:val="table_text_last"/>
    <w:basedOn w:val="tabletext"/>
    <w:next w:val="Normal"/>
    <w:rsid w:val="00303372"/>
    <w:pPr>
      <w:spacing w:after="240"/>
    </w:pPr>
  </w:style>
  <w:style w:type="paragraph" w:customStyle="1" w:styleId="alphalistnumberheading">
    <w:name w:val="alpha_list_number_heading"/>
    <w:basedOn w:val="alphalistnumberheadingul"/>
    <w:next w:val="alphalistnumbertext"/>
    <w:rsid w:val="00325157"/>
    <w:rPr>
      <w:u w:val="none"/>
    </w:rPr>
  </w:style>
  <w:style w:type="paragraph" w:customStyle="1" w:styleId="alphalistnumberalphatext">
    <w:name w:val="alpha_list_number_alpha_text"/>
    <w:basedOn w:val="alphalistnumbertext"/>
    <w:next w:val="Normal"/>
    <w:rsid w:val="00A11CAF"/>
    <w:pPr>
      <w:ind w:left="2880"/>
    </w:pPr>
  </w:style>
  <w:style w:type="paragraph" w:customStyle="1" w:styleId="alphalistnumberalphaheading">
    <w:name w:val="alpha_list_number_alpha_heading"/>
    <w:basedOn w:val="alphalistnumberheading"/>
    <w:next w:val="alphalistnumbertext"/>
    <w:rsid w:val="00A11CAF"/>
    <w:pPr>
      <w:ind w:left="2880"/>
    </w:pPr>
  </w:style>
  <w:style w:type="paragraph" w:customStyle="1" w:styleId="alphalistnumberalphanumber">
    <w:name w:val="alpha_list_number_alpha_number"/>
    <w:basedOn w:val="alphalistnumberalpha"/>
    <w:next w:val="Normal"/>
    <w:rsid w:val="007B37AA"/>
    <w:pPr>
      <w:ind w:left="3600"/>
    </w:pPr>
  </w:style>
  <w:style w:type="paragraph" w:customStyle="1" w:styleId="alphalistnumbernospace">
    <w:name w:val="alpha_list_number_no_space"/>
    <w:basedOn w:val="Normal"/>
    <w:next w:val="listsinglespace"/>
    <w:rsid w:val="007B37AA"/>
    <w:pPr>
      <w:ind w:left="2160" w:hanging="720"/>
      <w:contextualSpacing/>
    </w:pPr>
  </w:style>
  <w:style w:type="paragraph" w:customStyle="1" w:styleId="alphalisttextheading">
    <w:name w:val="alpha_list_text_heading"/>
    <w:basedOn w:val="alphalistheading"/>
    <w:rsid w:val="00D9746F"/>
    <w:pPr>
      <w:ind w:left="2160"/>
    </w:pPr>
    <w:rPr>
      <w:b/>
      <w:u w:val="none"/>
    </w:rPr>
  </w:style>
  <w:style w:type="paragraph" w:customStyle="1" w:styleId="alphalistnospace">
    <w:name w:val="alpha_list_no_space"/>
    <w:basedOn w:val="Normal"/>
    <w:next w:val="listsinglespace"/>
    <w:rsid w:val="00454E41"/>
    <w:pPr>
      <w:ind w:left="1440" w:hanging="720"/>
      <w:contextualSpacing/>
    </w:pPr>
  </w:style>
  <w:style w:type="paragraph" w:customStyle="1" w:styleId="alphalistnumberlistnospace">
    <w:name w:val="alpha_list_number_list_no_space"/>
    <w:basedOn w:val="Normal"/>
    <w:next w:val="listsinglespace"/>
    <w:rsid w:val="0002367D"/>
    <w:pPr>
      <w:ind w:left="2160" w:hanging="720"/>
      <w:contextualSpacing/>
    </w:pPr>
  </w:style>
  <w:style w:type="paragraph" w:customStyle="1" w:styleId="alphalistnumberheadingul">
    <w:name w:val="alpha_list_number_heading_ul"/>
    <w:basedOn w:val="alphalistheading"/>
    <w:next w:val="alphalistnumbertext"/>
    <w:rsid w:val="00E244A0"/>
    <w:pPr>
      <w:ind w:left="2160"/>
    </w:pPr>
  </w:style>
  <w:style w:type="paragraph" w:customStyle="1" w:styleId="alphalistnumberalphanospace">
    <w:name w:val="alpha_list_number_alpha_no_space"/>
    <w:basedOn w:val="alphalistnumberlistnospace"/>
    <w:next w:val="Normal"/>
    <w:rsid w:val="003428F8"/>
    <w:pPr>
      <w:ind w:left="2880"/>
    </w:pPr>
  </w:style>
  <w:style w:type="table" w:styleId="TableGrid">
    <w:name w:val="Table Grid"/>
    <w:basedOn w:val="TableNormal"/>
    <w:uiPriority w:val="59"/>
    <w:rsid w:val="00A8592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5091"/>
    <w:pPr>
      <w:tabs>
        <w:tab w:val="center" w:pos="4680"/>
        <w:tab w:val="right" w:pos="9360"/>
      </w:tabs>
      <w:spacing w:after="0"/>
    </w:pPr>
  </w:style>
  <w:style w:type="character" w:customStyle="1" w:styleId="HeaderChar">
    <w:name w:val="Header Char"/>
    <w:basedOn w:val="DefaultParagraphFont"/>
    <w:link w:val="Header"/>
    <w:uiPriority w:val="99"/>
    <w:rsid w:val="000A5091"/>
    <w:rPr>
      <w:rFonts w:ascii="Times New Roman" w:hAnsi="Times New Roman"/>
      <w:sz w:val="24"/>
    </w:rPr>
  </w:style>
  <w:style w:type="paragraph" w:styleId="Footer">
    <w:name w:val="footer"/>
    <w:basedOn w:val="Normal"/>
    <w:link w:val="FooterChar"/>
    <w:uiPriority w:val="99"/>
    <w:unhideWhenUsed/>
    <w:rsid w:val="000A5091"/>
    <w:pPr>
      <w:tabs>
        <w:tab w:val="center" w:pos="4680"/>
        <w:tab w:val="right" w:pos="9360"/>
      </w:tabs>
      <w:spacing w:after="0"/>
    </w:pPr>
  </w:style>
  <w:style w:type="character" w:customStyle="1" w:styleId="FooterChar">
    <w:name w:val="Footer Char"/>
    <w:basedOn w:val="DefaultParagraphFont"/>
    <w:link w:val="Footer"/>
    <w:uiPriority w:val="99"/>
    <w:rsid w:val="000A5091"/>
    <w:rPr>
      <w:rFonts w:ascii="Times New Roman" w:hAnsi="Times New Roman"/>
      <w:sz w:val="24"/>
    </w:rPr>
  </w:style>
  <w:style w:type="character" w:styleId="Hyperlink">
    <w:name w:val="Hyperlink"/>
    <w:basedOn w:val="DefaultParagraphFont"/>
    <w:uiPriority w:val="99"/>
    <w:unhideWhenUsed/>
    <w:rsid w:val="00751381"/>
    <w:rPr>
      <w:color w:val="0000FF" w:themeColor="hyperlink"/>
      <w:u w:val="single"/>
    </w:rPr>
  </w:style>
  <w:style w:type="character" w:styleId="FollowedHyperlink">
    <w:name w:val="FollowedHyperlink"/>
    <w:basedOn w:val="DefaultParagraphFont"/>
    <w:uiPriority w:val="99"/>
    <w:semiHidden/>
    <w:unhideWhenUsed/>
    <w:rsid w:val="004A2C2B"/>
    <w:rPr>
      <w:color w:val="800080" w:themeColor="followedHyperlink"/>
      <w:u w:val="single"/>
    </w:rPr>
  </w:style>
  <w:style w:type="paragraph" w:styleId="BalloonText">
    <w:name w:val="Balloon Text"/>
    <w:basedOn w:val="Normal"/>
    <w:link w:val="BalloonTextChar"/>
    <w:uiPriority w:val="99"/>
    <w:semiHidden/>
    <w:unhideWhenUsed/>
    <w:rsid w:val="00707882"/>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707882"/>
    <w:rPr>
      <w:rFonts w:ascii="Tahoma" w:hAnsi="Tahoma" w:cs="Tahoma"/>
      <w:sz w:val="16"/>
      <w:szCs w:val="16"/>
    </w:rPr>
  </w:style>
  <w:style w:type="paragraph" w:styleId="TOCHeading">
    <w:name w:val="TOC Heading"/>
    <w:basedOn w:val="Heading1"/>
    <w:next w:val="Normal"/>
    <w:uiPriority w:val="39"/>
    <w:semiHidden/>
    <w:unhideWhenUsed/>
    <w:qFormat/>
    <w:rsid w:val="00B753D1"/>
    <w:pPr>
      <w:spacing w:before="480" w:after="0" w:line="276" w:lineRule="auto"/>
      <w:jc w:val="left"/>
      <w:outlineLvl w:val="9"/>
    </w:pPr>
    <w:rPr>
      <w:rFonts w:asciiTheme="majorHAnsi" w:hAnsiTheme="majorHAnsi"/>
      <w:smallCaps w:val="0"/>
      <w:color w:val="365F91" w:themeColor="accent1" w:themeShade="BF"/>
    </w:rPr>
  </w:style>
  <w:style w:type="character" w:styleId="LineNumber">
    <w:name w:val="line number"/>
    <w:basedOn w:val="DefaultParagraphFont"/>
    <w:uiPriority w:val="99"/>
    <w:semiHidden/>
    <w:unhideWhenUsed/>
    <w:rsid w:val="009E5EA7"/>
  </w:style>
  <w:style w:type="paragraph" w:styleId="NormalWeb">
    <w:name w:val="Normal (Web)"/>
    <w:basedOn w:val="Normal"/>
    <w:uiPriority w:val="99"/>
    <w:rsid w:val="00400206"/>
    <w:pPr>
      <w:spacing w:before="100" w:beforeAutospacing="1" w:after="100" w:afterAutospacing="1"/>
      <w:jc w:val="left"/>
    </w:pPr>
    <w:rPr>
      <w:rFonts w:eastAsia="Times New Roman" w:cs="Times New Roman"/>
      <w:color w:val="000000"/>
      <w:szCs w:val="24"/>
    </w:rPr>
  </w:style>
  <w:style w:type="paragraph" w:styleId="Revision">
    <w:name w:val="Revision"/>
    <w:hidden/>
    <w:uiPriority w:val="99"/>
    <w:semiHidden/>
    <w:rsid w:val="006F1E4D"/>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app.leg.wa.gov/RCW/default.aspx?cite=49.77" TargetMode="External"/><Relationship Id="rId13" Type="http://schemas.microsoft.com/office/2011/relationships/people" Target="people.xml"/><Relationship Id="rId3" Type="http://schemas.openxmlformats.org/officeDocument/2006/relationships/settings" Target="settings.xml"/><Relationship Id="rId7" Type="http://schemas.openxmlformats.org/officeDocument/2006/relationships/hyperlink" Target="https://app.leg.wa.gov/WAC/default.aspx?cite=296-130"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image" Target="media/image1.tiff"/><Relationship Id="rId4" Type="http://schemas.openxmlformats.org/officeDocument/2006/relationships/webSettings" Target="webSettings.xml"/><Relationship Id="rId9" Type="http://schemas.openxmlformats.org/officeDocument/2006/relationships/hyperlink" Target="https://app.leg.wa.gov/RCW/default.aspx?cite=49.76"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4301073-DF1C-4607-B0FF-D1AAB2485E57}">
  <ds:schemaRefs>
    <ds:schemaRef ds:uri="http://schemas.openxmlformats.org/officeDocument/2006/bibliography"/>
  </ds:schemaRefs>
</ds:datastoreItem>
</file>

<file path=docMetadata/LabelInfo.xml><?xml version="1.0" encoding="utf-8"?>
<clbl:labelList xmlns:clbl="http://schemas.microsoft.com/office/2020/mipLabelMetadata">
  <clbl:label id="{11d0e217-264e-400a-8ba0-57dcc127d72d}" enabled="0" method="" siteId="{11d0e217-264e-400a-8ba0-57dcc127d72d}" removed="1"/>
</clbl:labelList>
</file>

<file path=docProps/app.xml><?xml version="1.0" encoding="utf-8"?>
<Properties xmlns="http://schemas.openxmlformats.org/officeDocument/2006/extended-properties" xmlns:vt="http://schemas.openxmlformats.org/officeDocument/2006/docPropsVTypes">
  <Template>Normal</Template>
  <TotalTime>1</TotalTime>
  <Pages>5</Pages>
  <Words>949</Words>
  <Characters>4681</Characters>
  <Application>Microsoft Office Word</Application>
  <DocSecurity>0</DocSecurity>
  <Lines>133</Lines>
  <Paragraphs>87</Paragraphs>
  <ScaleCrop>false</ScaleCrop>
  <HeadingPairs>
    <vt:vector size="2" baseType="variant">
      <vt:variant>
        <vt:lpstr>Title</vt:lpstr>
      </vt:variant>
      <vt:variant>
        <vt:i4>1</vt:i4>
      </vt:variant>
    </vt:vector>
  </HeadingPairs>
  <TitlesOfParts>
    <vt:vector size="1" baseType="lpstr">
      <vt:lpstr/>
    </vt:vector>
  </TitlesOfParts>
  <Company>Office of Financial Management, State of Washington</Company>
  <LinksUpToDate>false</LinksUpToDate>
  <CharactersWithSpaces>5543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Preston, Brenda (OFM)</dc:creator>
  <cp:lastModifiedBy>Amanda</cp:lastModifiedBy>
  <cp:revision>2</cp:revision>
  <dcterms:created xsi:type="dcterms:W3CDTF">2026-09-15T22:20:00Z</dcterms:created>
  <dcterms:modified xsi:type="dcterms:W3CDTF">2026-09-15T22:20:00Z</dcterms:modified>
</cp:coreProperties>
</file>